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916FA1" w:rsidP="00732495" w:rsidRDefault="007D78AD" w14:paraId="583943D3" w14:textId="77777777">
      <w:pPr>
        <w:spacing w:after="0" w:line="259" w:lineRule="auto"/>
        <w:ind w:left="-311" w:right="0" w:firstLine="0"/>
        <w:jc w:val="left"/>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0" distR="0" wp14:anchorId="248D7CC2" wp14:editId="67180ECA">
                <wp:extent xmlns:wp="http://schemas.openxmlformats.org/drawingml/2006/wordprocessingDrawing" cx="6742316" cy="9523096"/>
                <wp:effectExtent xmlns:wp="http://schemas.openxmlformats.org/drawingml/2006/wordprocessingDrawing" l="0" t="0" r="1905" b="1905"/>
                <wp:docPr xmlns:wp="http://schemas.openxmlformats.org/drawingml/2006/wordprocessingDrawing" id="65437421" name="Group 9001"/>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6742316" cy="9523096"/>
                          <a:chOff x="0" y="0"/>
                          <a:chExt cx="6742316" cy="9523096"/>
                        </a:xfrm>
                      </wpg:grpSpPr>
                      <wps:wsp xmlns:wps="http://schemas.microsoft.com/office/word/2010/wordprocessingShape">
                        <wps:cNvPr id="6" name="Rectangle 6"/>
                        <wps:cNvSpPr/>
                        <wps:spPr>
                          <a:xfrm>
                            <a:off x="0" y="9304"/>
                            <a:ext cx="51840" cy="175277"/>
                          </a:xfrm>
                          <a:prstGeom prst="rect">
                            <a:avLst/>
                          </a:prstGeom>
                          <a:ln>
                            <a:noFill/>
                          </a:ln>
                        </wps:spPr>
                        <wps:txbx>
                          <w:txbxContent xmlns:w="http://schemas.openxmlformats.org/wordprocessingml/2006/main">
                            <w:p xmlns:w14="http://schemas.microsoft.com/office/word/2010/wordml" w:rsidR="00916FA1" w:rsidRDefault="007D78AD" w14:paraId="6AAA266B" w14:textId="77777777">
                              <w:pPr>
                                <w:spacing w:after="160" w:line="259" w:lineRule="auto"/>
                                <w:ind w:left="0" w:right="0" w:firstLine="0"/>
                                <w:jc w:val="left"/>
                              </w:pPr>
                              <w:r>
                                <w:t xml:space="preserve"> </w:t>
                              </w:r>
                            </w:p>
                          </w:txbxContent>
                        </wps:txbx>
                        <wps:bodyPr horzOverflow="overflow" vert="horz" lIns="0" tIns="0" rIns="0" bIns="0" rtlCol="0">
                          <a:noAutofit/>
                        </wps:bodyPr>
                      </wps:wsp>
                      <wps:wsp xmlns:wps="http://schemas.microsoft.com/office/word/2010/wordprocessingShape">
                        <wps:cNvPr id="7" name="Rectangle 7"/>
                        <wps:cNvSpPr/>
                        <wps:spPr>
                          <a:xfrm>
                            <a:off x="0" y="171503"/>
                            <a:ext cx="42059" cy="153038"/>
                          </a:xfrm>
                          <a:prstGeom prst="rect">
                            <a:avLst/>
                          </a:prstGeom>
                          <a:ln>
                            <a:noFill/>
                          </a:ln>
                        </wps:spPr>
                        <wps:txbx>
                          <w:txbxContent xmlns:w="http://schemas.openxmlformats.org/wordprocessingml/2006/main">
                            <w:p xmlns:w14="http://schemas.microsoft.com/office/word/2010/wordml" w:rsidR="00916FA1" w:rsidRDefault="007D78AD" w14:paraId="78E5E49C"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8" name="Rectangle 8"/>
                        <wps:cNvSpPr/>
                        <wps:spPr>
                          <a:xfrm>
                            <a:off x="0" y="317854"/>
                            <a:ext cx="42059" cy="153038"/>
                          </a:xfrm>
                          <a:prstGeom prst="rect">
                            <a:avLst/>
                          </a:prstGeom>
                          <a:ln>
                            <a:noFill/>
                          </a:ln>
                        </wps:spPr>
                        <wps:txbx>
                          <w:txbxContent xmlns:w="http://schemas.openxmlformats.org/wordprocessingml/2006/main">
                            <w:p xmlns:w14="http://schemas.microsoft.com/office/word/2010/wordml" w:rsidR="00916FA1" w:rsidRDefault="007D78AD" w14:paraId="1E261662"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9" name="Rectangle 9"/>
                        <wps:cNvSpPr/>
                        <wps:spPr>
                          <a:xfrm>
                            <a:off x="0" y="464206"/>
                            <a:ext cx="42059" cy="153038"/>
                          </a:xfrm>
                          <a:prstGeom prst="rect">
                            <a:avLst/>
                          </a:prstGeom>
                          <a:ln>
                            <a:noFill/>
                          </a:ln>
                        </wps:spPr>
                        <wps:txbx>
                          <w:txbxContent xmlns:w="http://schemas.openxmlformats.org/wordprocessingml/2006/main">
                            <w:p xmlns:w14="http://schemas.microsoft.com/office/word/2010/wordml" w:rsidR="00916FA1" w:rsidRDefault="007D78AD" w14:paraId="3DB6B5F1"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10" name="Rectangle 10"/>
                        <wps:cNvSpPr/>
                        <wps:spPr>
                          <a:xfrm>
                            <a:off x="0" y="610557"/>
                            <a:ext cx="42059" cy="153038"/>
                          </a:xfrm>
                          <a:prstGeom prst="rect">
                            <a:avLst/>
                          </a:prstGeom>
                          <a:ln>
                            <a:noFill/>
                          </a:ln>
                        </wps:spPr>
                        <wps:txbx>
                          <w:txbxContent xmlns:w="http://schemas.openxmlformats.org/wordprocessingml/2006/main">
                            <w:p xmlns:w14="http://schemas.microsoft.com/office/word/2010/wordml" w:rsidR="00916FA1" w:rsidRDefault="007D78AD" w14:paraId="209F68CA"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11" name="Rectangle 11"/>
                        <wps:cNvSpPr/>
                        <wps:spPr>
                          <a:xfrm>
                            <a:off x="0" y="756909"/>
                            <a:ext cx="42059" cy="153038"/>
                          </a:xfrm>
                          <a:prstGeom prst="rect">
                            <a:avLst/>
                          </a:prstGeom>
                          <a:ln>
                            <a:noFill/>
                          </a:ln>
                        </wps:spPr>
                        <wps:txbx>
                          <w:txbxContent xmlns:w="http://schemas.openxmlformats.org/wordprocessingml/2006/main">
                            <w:p xmlns:w14="http://schemas.microsoft.com/office/word/2010/wordml" w:rsidR="00916FA1" w:rsidRDefault="007D78AD" w14:paraId="44A0AF02"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12" name="Rectangle 12"/>
                        <wps:cNvSpPr/>
                        <wps:spPr>
                          <a:xfrm>
                            <a:off x="0" y="892006"/>
                            <a:ext cx="37753" cy="127647"/>
                          </a:xfrm>
                          <a:prstGeom prst="rect">
                            <a:avLst/>
                          </a:prstGeom>
                          <a:ln>
                            <a:noFill/>
                          </a:ln>
                        </wps:spPr>
                        <wps:txbx>
                          <w:txbxContent xmlns:w="http://schemas.openxmlformats.org/wordprocessingml/2006/main">
                            <w:p xmlns:w14="http://schemas.microsoft.com/office/word/2010/wordml" w:rsidR="00916FA1" w:rsidRDefault="007D78AD" w14:paraId="78C9CBBF" w14:textId="77777777">
                              <w:pPr>
                                <w:spacing w:after="160" w:line="259" w:lineRule="auto"/>
                                <w:ind w:left="0" w:right="0" w:firstLine="0"/>
                                <w:jc w:val="left"/>
                              </w:pPr>
                              <w:r>
                                <w:rPr>
                                  <w:b/>
                                  <w:sz w:val="16"/>
                                </w:rPr>
                                <w:t xml:space="preserve"> </w:t>
                              </w:r>
                            </w:p>
                          </w:txbxContent>
                        </wps:txbx>
                        <wps:bodyPr horzOverflow="overflow" vert="horz" lIns="0" tIns="0" rIns="0" bIns="0" rtlCol="0">
                          <a:noAutofit/>
                        </wps:bodyPr>
                      </wps:wsp>
                      <wps:wsp xmlns:wps="http://schemas.microsoft.com/office/word/2010/wordprocessingShape">
                        <wps:cNvPr id="13" name="Rectangle 13"/>
                        <wps:cNvSpPr/>
                        <wps:spPr>
                          <a:xfrm>
                            <a:off x="57912" y="1019302"/>
                            <a:ext cx="44355" cy="155357"/>
                          </a:xfrm>
                          <a:prstGeom prst="rect">
                            <a:avLst/>
                          </a:prstGeom>
                          <a:ln>
                            <a:noFill/>
                          </a:ln>
                        </wps:spPr>
                        <wps:txbx>
                          <w:txbxContent xmlns:w="http://schemas.openxmlformats.org/wordprocessingml/2006/main">
                            <w:p xmlns:w14="http://schemas.microsoft.com/office/word/2010/wordml" w:rsidR="00916FA1" w:rsidRDefault="007D78AD" w14:paraId="6D73754B" w14:textId="77777777">
                              <w:pPr>
                                <w:spacing w:after="160" w:line="259" w:lineRule="auto"/>
                                <w:ind w:left="0" w:right="0" w:firstLine="0"/>
                                <w:jc w:val="left"/>
                              </w:pPr>
                              <w:r>
                                <w:rPr>
                                  <w:rFonts w:ascii="Century Gothic" w:hAnsi="Century Gothic" w:eastAsia="Century Gothic" w:cs="Century Gothic"/>
                                  <w:sz w:val="19"/>
                                </w:rPr>
                                <w:t xml:space="preserve"> </w:t>
                              </w:r>
                            </w:p>
                          </w:txbxContent>
                        </wps:txbx>
                        <wps:bodyPr horzOverflow="overflow" vert="horz" lIns="0" tIns="0" rIns="0" bIns="0" rtlCol="0">
                          <a:noAutofit/>
                        </wps:bodyPr>
                      </wps:wsp>
                      <wps:wsp xmlns:wps="http://schemas.microsoft.com/office/word/2010/wordprocessingShape">
                        <wps:cNvPr id="14" name="Rectangle 14"/>
                        <wps:cNvSpPr/>
                        <wps:spPr>
                          <a:xfrm>
                            <a:off x="0" y="1199837"/>
                            <a:ext cx="85779" cy="170269"/>
                          </a:xfrm>
                          <a:prstGeom prst="rect">
                            <a:avLst/>
                          </a:prstGeom>
                          <a:ln>
                            <a:noFill/>
                          </a:ln>
                        </wps:spPr>
                        <wps:txbx>
                          <w:txbxContent xmlns:w="http://schemas.openxmlformats.org/wordprocessingml/2006/main">
                            <w:p xmlns:w14="http://schemas.microsoft.com/office/word/2010/wordml" w:rsidR="00916FA1" w:rsidRDefault="007D78AD" w14:paraId="0002C191" w14:textId="77777777">
                              <w:pPr>
                                <w:spacing w:after="160" w:line="259" w:lineRule="auto"/>
                                <w:ind w:left="0" w:right="0" w:firstLine="0"/>
                                <w:jc w:val="left"/>
                              </w:pPr>
                              <w:r>
                                <w:rPr>
                                  <w:rFonts w:ascii="Segoe UI Symbol" w:hAnsi="Segoe UI Symbol" w:eastAsia="Segoe UI Symbol" w:cs="Segoe UI Symbol"/>
                                </w:rPr>
                                <w:t>•</w:t>
                              </w:r>
                            </w:p>
                          </w:txbxContent>
                        </wps:txbx>
                        <wps:bodyPr horzOverflow="overflow" vert="horz" lIns="0" tIns="0" rIns="0" bIns="0" rtlCol="0">
                          <a:noAutofit/>
                        </wps:bodyPr>
                      </wps:wsp>
                      <wps:wsp xmlns:wps="http://schemas.microsoft.com/office/word/2010/wordprocessingShape">
                        <wps:cNvPr id="15" name="Rectangle 15"/>
                        <wps:cNvSpPr/>
                        <wps:spPr>
                          <a:xfrm>
                            <a:off x="64075" y="1194976"/>
                            <a:ext cx="51840" cy="175277"/>
                          </a:xfrm>
                          <a:prstGeom prst="rect">
                            <a:avLst/>
                          </a:prstGeom>
                          <a:ln>
                            <a:noFill/>
                          </a:ln>
                        </wps:spPr>
                        <wps:txbx>
                          <w:txbxContent xmlns:w="http://schemas.openxmlformats.org/wordprocessingml/2006/main">
                            <w:p xmlns:w14="http://schemas.microsoft.com/office/word/2010/wordml" w:rsidR="00916FA1" w:rsidRDefault="007D78AD" w14:paraId="1EEDB90E" w14:textId="77777777">
                              <w:pPr>
                                <w:spacing w:after="160" w:line="259" w:lineRule="auto"/>
                                <w:ind w:left="0" w:right="0" w:firstLine="0"/>
                                <w:jc w:val="left"/>
                              </w:pPr>
                              <w:r>
                                <w:t xml:space="preserve"> </w:t>
                              </w:r>
                            </w:p>
                          </w:txbxContent>
                        </wps:txbx>
                        <wps:bodyPr horzOverflow="overflow" vert="horz" lIns="0" tIns="0" rIns="0" bIns="0" rtlCol="0">
                          <a:noAutofit/>
                        </wps:bodyPr>
                      </wps:wsp>
                      <wps:wsp xmlns:wps="http://schemas.microsoft.com/office/word/2010/wordprocessingShape">
                        <wps:cNvPr id="11663" name="Shape 11663"/>
                        <wps:cNvSpPr/>
                        <wps:spPr>
                          <a:xfrm>
                            <a:off x="76657" y="0"/>
                            <a:ext cx="6665659" cy="1198220"/>
                          </a:xfrm>
                          <a:custGeom>
                            <a:avLst/>
                            <a:gdLst/>
                            <a:ahLst/>
                            <a:cxnLst/>
                            <a:rect l="0" t="0" r="0" b="0"/>
                            <a:pathLst>
                              <a:path w="6665659" h="1198220">
                                <a:moveTo>
                                  <a:pt x="0" y="0"/>
                                </a:moveTo>
                                <a:lnTo>
                                  <a:pt x="6665659" y="0"/>
                                </a:lnTo>
                                <a:lnTo>
                                  <a:pt x="6665659" y="1198220"/>
                                </a:lnTo>
                                <a:lnTo>
                                  <a:pt x="0" y="11982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8" name="Picture 18"/>
                          <pic:cNvPicPr/>
                        </pic:nvPicPr>
                        <pic:blipFill>
                          <a:blip xmlns:r="http://schemas.openxmlformats.org/officeDocument/2006/relationships" r:embed="rId8"/>
                          <a:stretch>
                            <a:fillRect/>
                          </a:stretch>
                        </pic:blipFill>
                        <pic:spPr>
                          <a:xfrm>
                            <a:off x="79248" y="48896"/>
                            <a:ext cx="6659880" cy="1100328"/>
                          </a:xfrm>
                          <a:prstGeom prst="rect">
                            <a:avLst/>
                          </a:prstGeom>
                        </pic:spPr>
                      </pic:pic>
                      <pic:pic xmlns:pic="http://schemas.openxmlformats.org/drawingml/2006/picture">
                        <pic:nvPicPr>
                          <pic:cNvPr id="20" name="Picture 20"/>
                          <pic:cNvPicPr/>
                        </pic:nvPicPr>
                        <pic:blipFill>
                          <a:blip xmlns:r="http://schemas.openxmlformats.org/officeDocument/2006/relationships" r:embed="rId9"/>
                          <a:stretch>
                            <a:fillRect/>
                          </a:stretch>
                        </pic:blipFill>
                        <pic:spPr>
                          <a:xfrm>
                            <a:off x="399288" y="201295"/>
                            <a:ext cx="2447544" cy="713232"/>
                          </a:xfrm>
                          <a:prstGeom prst="rect">
                            <a:avLst/>
                          </a:prstGeom>
                        </pic:spPr>
                      </pic:pic>
                      <wps:wsp xmlns:wps="http://schemas.microsoft.com/office/word/2010/wordprocessingShape">
                        <wps:cNvPr id="21" name="Rectangle 21"/>
                        <wps:cNvSpPr/>
                        <wps:spPr>
                          <a:xfrm>
                            <a:off x="2845308" y="812452"/>
                            <a:ext cx="51841" cy="175277"/>
                          </a:xfrm>
                          <a:prstGeom prst="rect">
                            <a:avLst/>
                          </a:prstGeom>
                          <a:ln>
                            <a:noFill/>
                          </a:ln>
                        </wps:spPr>
                        <wps:txbx>
                          <w:txbxContent xmlns:w="http://schemas.openxmlformats.org/wordprocessingml/2006/main">
                            <w:p xmlns:w14="http://schemas.microsoft.com/office/word/2010/wordml" w:rsidR="00916FA1" w:rsidRDefault="007D78AD" w14:paraId="73F9600A" w14:textId="77777777">
                              <w:pPr>
                                <w:spacing w:after="160" w:line="259" w:lineRule="auto"/>
                                <w:ind w:left="0" w:right="0" w:firstLine="0"/>
                                <w:jc w:val="left"/>
                              </w:pPr>
                              <w:r>
                                <w:rPr>
                                  <w:color w:val="FFFFFF"/>
                                </w:rPr>
                                <w:t xml:space="preserve"> </w:t>
                              </w:r>
                            </w:p>
                          </w:txbxContent>
                        </wps:txbx>
                        <wps:bodyPr horzOverflow="overflow" vert="horz" lIns="0" tIns="0" rIns="0" bIns="0" rtlCol="0">
                          <a:noAutofit/>
                        </wps:bodyPr>
                      </wps:wsp>
                      <wps:wsp xmlns:wps="http://schemas.microsoft.com/office/word/2010/wordprocessingShape">
                        <wps:cNvPr id="11664" name="Shape 11664"/>
                        <wps:cNvSpPr/>
                        <wps:spPr>
                          <a:xfrm>
                            <a:off x="69723" y="1226083"/>
                            <a:ext cx="5028959" cy="7723797"/>
                          </a:xfrm>
                          <a:custGeom>
                            <a:avLst/>
                            <a:gdLst/>
                            <a:ahLst/>
                            <a:cxnLst/>
                            <a:rect l="0" t="0" r="0" b="0"/>
                            <a:pathLst>
                              <a:path w="5028959" h="7723797">
                                <a:moveTo>
                                  <a:pt x="0" y="0"/>
                                </a:moveTo>
                                <a:lnTo>
                                  <a:pt x="5028959" y="0"/>
                                </a:lnTo>
                                <a:lnTo>
                                  <a:pt x="5028959" y="7723797"/>
                                </a:lnTo>
                                <a:lnTo>
                                  <a:pt x="0" y="7723797"/>
                                </a:lnTo>
                                <a:lnTo>
                                  <a:pt x="0" y="0"/>
                                </a:lnTo>
                              </a:path>
                            </a:pathLst>
                          </a:custGeom>
                          <a:ln w="0" cap="flat">
                            <a:miter lim="127000"/>
                          </a:ln>
                        </wps:spPr>
                        <wps:style>
                          <a:lnRef idx="0">
                            <a:srgbClr val="000000">
                              <a:alpha val="0"/>
                            </a:srgbClr>
                          </a:lnRef>
                          <a:fillRef idx="1">
                            <a:srgbClr val="008DCE"/>
                          </a:fillRef>
                          <a:effectRef idx="0">
                            <a:scrgbClr r="0" g="0" b="0"/>
                          </a:effectRef>
                          <a:fontRef idx="none"/>
                        </wps:style>
                        <wps:bodyPr/>
                      </wps:wsp>
                      <pic:pic xmlns:pic="http://schemas.openxmlformats.org/drawingml/2006/picture">
                        <pic:nvPicPr>
                          <pic:cNvPr id="24" name="Picture 24"/>
                          <pic:cNvPicPr/>
                        </pic:nvPicPr>
                        <pic:blipFill>
                          <a:blip xmlns:r="http://schemas.openxmlformats.org/officeDocument/2006/relationships" r:embed="rId10"/>
                          <a:stretch>
                            <a:fillRect/>
                          </a:stretch>
                        </pic:blipFill>
                        <pic:spPr>
                          <a:xfrm>
                            <a:off x="73152" y="1275715"/>
                            <a:ext cx="5023104" cy="7624571"/>
                          </a:xfrm>
                          <a:prstGeom prst="rect">
                            <a:avLst/>
                          </a:prstGeom>
                        </pic:spPr>
                      </pic:pic>
                      <wps:wsp xmlns:wps="http://schemas.microsoft.com/office/word/2010/wordprocessingShape">
                        <wps:cNvPr id="25" name="Rectangle 25"/>
                        <wps:cNvSpPr/>
                        <wps:spPr>
                          <a:xfrm>
                            <a:off x="164592" y="1306882"/>
                            <a:ext cx="42059" cy="153038"/>
                          </a:xfrm>
                          <a:prstGeom prst="rect">
                            <a:avLst/>
                          </a:prstGeom>
                          <a:ln>
                            <a:noFill/>
                          </a:ln>
                        </wps:spPr>
                        <wps:txbx>
                          <w:txbxContent xmlns:w="http://schemas.openxmlformats.org/wordprocessingml/2006/main">
                            <w:p xmlns:w14="http://schemas.microsoft.com/office/word/2010/wordml" w:rsidR="00916FA1" w:rsidRDefault="007D78AD" w14:paraId="608FEB25" w14:textId="77777777">
                              <w:pPr>
                                <w:spacing w:after="160" w:line="259" w:lineRule="auto"/>
                                <w:ind w:left="0" w:right="0" w:firstLine="0"/>
                                <w:jc w:val="left"/>
                              </w:pPr>
                              <w:r>
                                <w:rPr>
                                  <w:rFonts w:ascii="Times New Roman" w:hAnsi="Times New Roman" w:eastAsia="Times New Roman" w:cs="Times New Roman"/>
                                  <w:sz w:val="20"/>
                                </w:rPr>
                                <w:t xml:space="preserve"> </w:t>
                              </w:r>
                            </w:p>
                          </w:txbxContent>
                        </wps:txbx>
                        <wps:bodyPr horzOverflow="overflow" vert="horz" lIns="0" tIns="0" rIns="0" bIns="0" rtlCol="0">
                          <a:noAutofit/>
                        </wps:bodyPr>
                      </wps:wsp>
                      <wps:wsp xmlns:wps="http://schemas.microsoft.com/office/word/2010/wordprocessingShape">
                        <wps:cNvPr id="11665" name="Shape 11665"/>
                        <wps:cNvSpPr/>
                        <wps:spPr>
                          <a:xfrm>
                            <a:off x="5126394" y="1233030"/>
                            <a:ext cx="1609013" cy="7717015"/>
                          </a:xfrm>
                          <a:custGeom>
                            <a:avLst/>
                            <a:gdLst/>
                            <a:ahLst/>
                            <a:cxnLst/>
                            <a:rect l="0" t="0" r="0" b="0"/>
                            <a:pathLst>
                              <a:path w="1609013" h="7717015">
                                <a:moveTo>
                                  <a:pt x="0" y="0"/>
                                </a:moveTo>
                                <a:lnTo>
                                  <a:pt x="1609013" y="0"/>
                                </a:lnTo>
                                <a:lnTo>
                                  <a:pt x="1609013" y="7717015"/>
                                </a:lnTo>
                                <a:lnTo>
                                  <a:pt x="0" y="7717015"/>
                                </a:lnTo>
                                <a:lnTo>
                                  <a:pt x="0" y="0"/>
                                </a:lnTo>
                              </a:path>
                            </a:pathLst>
                          </a:custGeom>
                          <a:ln w="0" cap="flat">
                            <a:miter lim="127000"/>
                          </a:ln>
                        </wps:spPr>
                        <wps:style>
                          <a:lnRef idx="0">
                            <a:srgbClr val="000000">
                              <a:alpha val="0"/>
                            </a:srgbClr>
                          </a:lnRef>
                          <a:fillRef idx="1">
                            <a:srgbClr val="A8B4C0"/>
                          </a:fillRef>
                          <a:effectRef idx="0">
                            <a:scrgbClr r="0" g="0" b="0"/>
                          </a:effectRef>
                          <a:fontRef idx="none"/>
                        </wps:style>
                        <wps:bodyPr/>
                      </wps:wsp>
                      <pic:pic xmlns:pic="http://schemas.openxmlformats.org/drawingml/2006/picture">
                        <pic:nvPicPr>
                          <pic:cNvPr id="28" name="Picture 28"/>
                          <pic:cNvPicPr/>
                        </pic:nvPicPr>
                        <pic:blipFill>
                          <a:blip xmlns:r="http://schemas.openxmlformats.org/officeDocument/2006/relationships" r:embed="rId11"/>
                          <a:stretch>
                            <a:fillRect/>
                          </a:stretch>
                        </pic:blipFill>
                        <pic:spPr>
                          <a:xfrm>
                            <a:off x="5129784" y="1281811"/>
                            <a:ext cx="1601724" cy="7619999"/>
                          </a:xfrm>
                          <a:prstGeom prst="rect">
                            <a:avLst/>
                          </a:prstGeom>
                        </pic:spPr>
                      </pic:pic>
                      <wps:wsp xmlns:wps="http://schemas.microsoft.com/office/word/2010/wordprocessingShape">
                        <wps:cNvPr id="29" name="Rectangle 29"/>
                        <wps:cNvSpPr/>
                        <wps:spPr>
                          <a:xfrm>
                            <a:off x="5221224" y="1312324"/>
                            <a:ext cx="51841" cy="175277"/>
                          </a:xfrm>
                          <a:prstGeom prst="rect">
                            <a:avLst/>
                          </a:prstGeom>
                          <a:ln>
                            <a:noFill/>
                          </a:ln>
                        </wps:spPr>
                        <wps:txbx>
                          <w:txbxContent xmlns:w="http://schemas.openxmlformats.org/wordprocessingml/2006/main">
                            <w:p xmlns:w14="http://schemas.microsoft.com/office/word/2010/wordml" w:rsidR="00916FA1" w:rsidRDefault="007D78AD" w14:paraId="12796D60" w14:textId="77777777">
                              <w:pPr>
                                <w:spacing w:after="160" w:line="259" w:lineRule="auto"/>
                                <w:ind w:left="0" w:right="0" w:firstLine="0"/>
                                <w:jc w:val="left"/>
                              </w:pPr>
                              <w:r>
                                <w:t xml:space="preserve"> </w:t>
                              </w:r>
                            </w:p>
                          </w:txbxContent>
                        </wps:txbx>
                        <wps:bodyPr horzOverflow="overflow" vert="horz" lIns="0" tIns="0" rIns="0" bIns="0" rtlCol="0">
                          <a:noAutofit/>
                        </wps:bodyPr>
                      </wps:wsp>
                      <wps:wsp xmlns:wps="http://schemas.microsoft.com/office/word/2010/wordprocessingShape">
                        <wps:cNvPr id="11666" name="Shape 11666"/>
                        <wps:cNvSpPr/>
                        <wps:spPr>
                          <a:xfrm>
                            <a:off x="69723" y="8970658"/>
                            <a:ext cx="6665811" cy="552438"/>
                          </a:xfrm>
                          <a:custGeom>
                            <a:avLst/>
                            <a:gdLst/>
                            <a:ahLst/>
                            <a:cxnLst/>
                            <a:rect l="0" t="0" r="0" b="0"/>
                            <a:pathLst>
                              <a:path w="6665811" h="552438">
                                <a:moveTo>
                                  <a:pt x="0" y="0"/>
                                </a:moveTo>
                                <a:lnTo>
                                  <a:pt x="6665811" y="0"/>
                                </a:lnTo>
                                <a:lnTo>
                                  <a:pt x="6665811" y="552438"/>
                                </a:lnTo>
                                <a:lnTo>
                                  <a:pt x="0" y="552438"/>
                                </a:lnTo>
                                <a:lnTo>
                                  <a:pt x="0" y="0"/>
                                </a:lnTo>
                              </a:path>
                            </a:pathLst>
                          </a:custGeom>
                          <a:ln w="0" cap="flat">
                            <a:miter lim="127000"/>
                          </a:ln>
                        </wps:spPr>
                        <wps:style>
                          <a:lnRef idx="0">
                            <a:srgbClr val="000000">
                              <a:alpha val="0"/>
                            </a:srgbClr>
                          </a:lnRef>
                          <a:fillRef idx="1">
                            <a:srgbClr val="595E62"/>
                          </a:fillRef>
                          <a:effectRef idx="0">
                            <a:scrgbClr r="0" g="0" b="0"/>
                          </a:effectRef>
                          <a:fontRef idx="none"/>
                        </wps:style>
                        <wps:bodyPr/>
                      </wps:wsp>
                      <wps:wsp xmlns:wps="http://schemas.microsoft.com/office/word/2010/wordprocessingShape">
                        <wps:cNvPr id="31" name="Rectangle 31"/>
                        <wps:cNvSpPr/>
                        <wps:spPr>
                          <a:xfrm>
                            <a:off x="256032" y="2828423"/>
                            <a:ext cx="6397260" cy="460281"/>
                          </a:xfrm>
                          <a:prstGeom prst="rect">
                            <a:avLst/>
                          </a:prstGeom>
                          <a:ln>
                            <a:noFill/>
                          </a:ln>
                        </wps:spPr>
                        <wps:txbx>
                          <w:txbxContent xmlns:w="http://schemas.openxmlformats.org/wordprocessingml/2006/main">
                            <w:p xmlns:w14="http://schemas.microsoft.com/office/word/2010/wordml" w:rsidR="00916FA1" w:rsidRDefault="007D78AD" w14:paraId="72B744DB" w14:textId="77777777">
                              <w:pPr>
                                <w:spacing w:after="160" w:line="259" w:lineRule="auto"/>
                                <w:ind w:left="0" w:right="0" w:firstLine="0"/>
                                <w:jc w:val="left"/>
                              </w:pPr>
                              <w:r>
                                <w:rPr>
                                  <w:rFonts w:ascii="Verdana" w:hAnsi="Verdana" w:eastAsia="Verdana" w:cs="Verdana"/>
                                  <w:color w:val="FFFFFF"/>
                                  <w:sz w:val="56"/>
                                </w:rPr>
                                <w:t xml:space="preserve">GROWTH, RELATIONSHIPS, </w:t>
                              </w:r>
                            </w:p>
                          </w:txbxContent>
                        </wps:txbx>
                        <wps:bodyPr horzOverflow="overflow" vert="horz" lIns="0" tIns="0" rIns="0" bIns="0" rtlCol="0">
                          <a:noAutofit/>
                        </wps:bodyPr>
                      </wps:wsp>
                      <wps:wsp xmlns:wps="http://schemas.microsoft.com/office/word/2010/wordprocessingShape">
                        <wps:cNvPr id="32" name="Rectangle 32"/>
                        <wps:cNvSpPr/>
                        <wps:spPr>
                          <a:xfrm>
                            <a:off x="256032" y="3261239"/>
                            <a:ext cx="5209825" cy="460281"/>
                          </a:xfrm>
                          <a:prstGeom prst="rect">
                            <a:avLst/>
                          </a:prstGeom>
                          <a:ln>
                            <a:noFill/>
                          </a:ln>
                        </wps:spPr>
                        <wps:txbx>
                          <w:txbxContent xmlns:w="http://schemas.openxmlformats.org/wordprocessingml/2006/main">
                            <w:p xmlns:w14="http://schemas.microsoft.com/office/word/2010/wordml" w:rsidR="00916FA1" w:rsidRDefault="007D78AD" w14:paraId="62498308" w14:textId="77777777">
                              <w:pPr>
                                <w:spacing w:after="160" w:line="259" w:lineRule="auto"/>
                                <w:ind w:left="0" w:right="0" w:firstLine="0"/>
                                <w:jc w:val="left"/>
                              </w:pPr>
                              <w:r>
                                <w:rPr>
                                  <w:rFonts w:ascii="Verdana" w:hAnsi="Verdana" w:eastAsia="Verdana" w:cs="Verdana"/>
                                  <w:color w:val="FFFFFF"/>
                                  <w:sz w:val="56"/>
                                </w:rPr>
                                <w:t xml:space="preserve">OPPORTUNITIES, U.S. </w:t>
                              </w:r>
                            </w:p>
                          </w:txbxContent>
                        </wps:txbx>
                        <wps:bodyPr horzOverflow="overflow" vert="horz" lIns="0" tIns="0" rIns="0" bIns="0" rtlCol="0">
                          <a:noAutofit/>
                        </wps:bodyPr>
                      </wps:wsp>
                      <wps:wsp xmlns:wps="http://schemas.microsoft.com/office/word/2010/wordprocessingShape">
                        <wps:cNvPr id="33" name="Rectangle 33"/>
                        <wps:cNvSpPr/>
                        <wps:spPr>
                          <a:xfrm>
                            <a:off x="256032" y="3692531"/>
                            <a:ext cx="4919236" cy="460281"/>
                          </a:xfrm>
                          <a:prstGeom prst="rect">
                            <a:avLst/>
                          </a:prstGeom>
                          <a:ln>
                            <a:noFill/>
                          </a:ln>
                        </wps:spPr>
                        <wps:txbx>
                          <w:txbxContent xmlns:w="http://schemas.openxmlformats.org/wordprocessingml/2006/main">
                            <w:p xmlns:w14="http://schemas.microsoft.com/office/word/2010/wordml" w:rsidR="00916FA1" w:rsidRDefault="007D78AD" w14:paraId="36380881" w14:textId="77777777">
                              <w:pPr>
                                <w:spacing w:after="160" w:line="259" w:lineRule="auto"/>
                                <w:ind w:left="0" w:right="0" w:firstLine="0"/>
                                <w:jc w:val="left"/>
                              </w:pPr>
                              <w:r>
                                <w:rPr>
                                  <w:rFonts w:ascii="Verdana" w:hAnsi="Verdana" w:eastAsia="Verdana" w:cs="Verdana"/>
                                  <w:color w:val="FFFFFF"/>
                                  <w:sz w:val="56"/>
                                </w:rPr>
                                <w:t xml:space="preserve">WOMEN IN NUCLEAR </w:t>
                              </w:r>
                            </w:p>
                          </w:txbxContent>
                        </wps:txbx>
                        <wps:bodyPr horzOverflow="overflow" vert="horz" lIns="0" tIns="0" rIns="0" bIns="0" rtlCol="0">
                          <a:noAutofit/>
                        </wps:bodyPr>
                      </wps:wsp>
                      <wps:wsp xmlns:wps="http://schemas.microsoft.com/office/word/2010/wordprocessingShape">
                        <wps:cNvPr id="8508" name="Rectangle 8508"/>
                        <wps:cNvSpPr/>
                        <wps:spPr>
                          <a:xfrm>
                            <a:off x="1467819" y="4125347"/>
                            <a:ext cx="184186" cy="460281"/>
                          </a:xfrm>
                          <a:prstGeom prst="rect">
                            <a:avLst/>
                          </a:prstGeom>
                          <a:ln>
                            <a:noFill/>
                          </a:ln>
                        </wps:spPr>
                        <wps:txbx>
                          <w:txbxContent xmlns:w="http://schemas.openxmlformats.org/wordprocessingml/2006/main">
                            <w:p xmlns:w14="http://schemas.microsoft.com/office/word/2010/wordml" w:rsidR="00916FA1" w:rsidRDefault="007D78AD" w14:paraId="234B17CF" w14:textId="77777777">
                              <w:pPr>
                                <w:spacing w:after="160" w:line="259" w:lineRule="auto"/>
                                <w:ind w:left="0" w:right="0" w:firstLine="0"/>
                                <w:jc w:val="left"/>
                              </w:pPr>
                              <w:r>
                                <w:rPr>
                                  <w:rFonts w:ascii="Verdana" w:hAnsi="Verdana" w:eastAsia="Verdana" w:cs="Verdana"/>
                                  <w:color w:val="FFFFFF"/>
                                  <w:sz w:val="56"/>
                                </w:rPr>
                                <w:t>)</w:t>
                              </w:r>
                            </w:p>
                          </w:txbxContent>
                        </wps:txbx>
                        <wps:bodyPr horzOverflow="overflow" vert="horz" lIns="0" tIns="0" rIns="0" bIns="0" rtlCol="0">
                          <a:noAutofit/>
                        </wps:bodyPr>
                      </wps:wsp>
                      <wps:wsp xmlns:wps="http://schemas.microsoft.com/office/word/2010/wordprocessingShape">
                        <wps:cNvPr id="8507" name="Rectangle 8507"/>
                        <wps:cNvSpPr/>
                        <wps:spPr>
                          <a:xfrm>
                            <a:off x="256032" y="4125347"/>
                            <a:ext cx="184186" cy="460281"/>
                          </a:xfrm>
                          <a:prstGeom prst="rect">
                            <a:avLst/>
                          </a:prstGeom>
                          <a:ln>
                            <a:noFill/>
                          </a:ln>
                        </wps:spPr>
                        <wps:txbx>
                          <w:txbxContent xmlns:w="http://schemas.openxmlformats.org/wordprocessingml/2006/main">
                            <w:p xmlns:w14="http://schemas.microsoft.com/office/word/2010/wordml" w:rsidR="00916FA1" w:rsidRDefault="007D78AD" w14:paraId="47A19600" w14:textId="77777777">
                              <w:pPr>
                                <w:spacing w:after="160" w:line="259" w:lineRule="auto"/>
                                <w:ind w:left="0" w:right="0" w:firstLine="0"/>
                                <w:jc w:val="left"/>
                              </w:pPr>
                              <w:r>
                                <w:rPr>
                                  <w:rFonts w:ascii="Verdana" w:hAnsi="Verdana" w:eastAsia="Verdana" w:cs="Verdana"/>
                                  <w:color w:val="FFFFFF"/>
                                  <w:sz w:val="56"/>
                                </w:rPr>
                                <w:t>(</w:t>
                              </w:r>
                            </w:p>
                          </w:txbxContent>
                        </wps:txbx>
                        <wps:bodyPr horzOverflow="overflow" vert="horz" lIns="0" tIns="0" rIns="0" bIns="0" rtlCol="0">
                          <a:noAutofit/>
                        </wps:bodyPr>
                      </wps:wsp>
                      <wps:wsp xmlns:wps="http://schemas.microsoft.com/office/word/2010/wordprocessingShape">
                        <wps:cNvPr id="8509" name="Rectangle 8509"/>
                        <wps:cNvSpPr/>
                        <wps:spPr>
                          <a:xfrm>
                            <a:off x="394731" y="4125347"/>
                            <a:ext cx="1426263" cy="460281"/>
                          </a:xfrm>
                          <a:prstGeom prst="rect">
                            <a:avLst/>
                          </a:prstGeom>
                          <a:ln>
                            <a:noFill/>
                          </a:ln>
                        </wps:spPr>
                        <wps:txbx>
                          <w:txbxContent xmlns:w="http://schemas.openxmlformats.org/wordprocessingml/2006/main">
                            <w:p xmlns:w14="http://schemas.microsoft.com/office/word/2010/wordml" w:rsidR="00916FA1" w:rsidRDefault="007D78AD" w14:paraId="4B3A5E50" w14:textId="77777777">
                              <w:pPr>
                                <w:spacing w:after="160" w:line="259" w:lineRule="auto"/>
                                <w:ind w:left="0" w:right="0" w:firstLine="0"/>
                                <w:jc w:val="left"/>
                              </w:pPr>
                              <w:r>
                                <w:rPr>
                                  <w:rFonts w:ascii="Verdana" w:hAnsi="Verdana" w:eastAsia="Verdana" w:cs="Verdana"/>
                                  <w:color w:val="FFFFFF"/>
                                  <w:sz w:val="56"/>
                                </w:rPr>
                                <w:t>GROW</w:t>
                              </w:r>
                            </w:p>
                          </w:txbxContent>
                        </wps:txbx>
                        <wps:bodyPr horzOverflow="overflow" vert="horz" lIns="0" tIns="0" rIns="0" bIns="0" rtlCol="0">
                          <a:noAutofit/>
                        </wps:bodyPr>
                      </wps:wsp>
                      <wps:wsp xmlns:wps="http://schemas.microsoft.com/office/word/2010/wordprocessingShape">
                        <wps:cNvPr id="35" name="Rectangle 35"/>
                        <wps:cNvSpPr/>
                        <wps:spPr>
                          <a:xfrm>
                            <a:off x="1607820" y="4125347"/>
                            <a:ext cx="168129" cy="460281"/>
                          </a:xfrm>
                          <a:prstGeom prst="rect">
                            <a:avLst/>
                          </a:prstGeom>
                          <a:ln>
                            <a:noFill/>
                          </a:ln>
                        </wps:spPr>
                        <wps:txbx>
                          <w:txbxContent xmlns:w="http://schemas.openxmlformats.org/wordprocessingml/2006/main">
                            <w:p xmlns:w14="http://schemas.microsoft.com/office/word/2010/wordml" w:rsidR="00916FA1" w:rsidRDefault="007D78AD" w14:paraId="6AFF94EF" w14:textId="77777777">
                              <w:pPr>
                                <w:spacing w:after="160" w:line="259" w:lineRule="auto"/>
                                <w:ind w:left="0" w:right="0" w:firstLine="0"/>
                                <w:jc w:val="left"/>
                              </w:pPr>
                              <w:r>
                                <w:rPr>
                                  <w:rFonts w:ascii="Verdana" w:hAnsi="Verdana" w:eastAsia="Verdana" w:cs="Verdana"/>
                                  <w:color w:val="FFFFFF"/>
                                  <w:sz w:val="56"/>
                                </w:rPr>
                                <w:t xml:space="preserve"> </w:t>
                              </w:r>
                            </w:p>
                          </w:txbxContent>
                        </wps:txbx>
                        <wps:bodyPr horzOverflow="overflow" vert="horz" lIns="0" tIns="0" rIns="0" bIns="0" rtlCol="0">
                          <a:noAutofit/>
                        </wps:bodyPr>
                      </wps:wsp>
                      <wps:wsp xmlns:wps="http://schemas.microsoft.com/office/word/2010/wordprocessingShape">
                        <wps:cNvPr id="36" name="Rectangle 36"/>
                        <wps:cNvSpPr/>
                        <wps:spPr>
                          <a:xfrm>
                            <a:off x="1734312" y="4125347"/>
                            <a:ext cx="2971585" cy="460281"/>
                          </a:xfrm>
                          <a:prstGeom prst="rect">
                            <a:avLst/>
                          </a:prstGeom>
                          <a:ln>
                            <a:noFill/>
                          </a:ln>
                        </wps:spPr>
                        <wps:txbx>
                          <w:txbxContent xmlns:w="http://schemas.openxmlformats.org/wordprocessingml/2006/main">
                            <w:p xmlns:w14="http://schemas.microsoft.com/office/word/2010/wordml" w:rsidR="00916FA1" w:rsidRDefault="007D78AD" w14:paraId="59FE3C71" w14:textId="77777777">
                              <w:pPr>
                                <w:spacing w:after="160" w:line="259" w:lineRule="auto"/>
                                <w:ind w:left="0" w:right="0" w:firstLine="0"/>
                                <w:jc w:val="left"/>
                              </w:pPr>
                              <w:r>
                                <w:rPr>
                                  <w:rFonts w:ascii="Verdana" w:hAnsi="Verdana" w:eastAsia="Verdana" w:cs="Verdana"/>
                                  <w:color w:val="FFFFFF"/>
                                  <w:sz w:val="56"/>
                                </w:rPr>
                                <w:t xml:space="preserve">MENTORING </w:t>
                              </w:r>
                            </w:p>
                          </w:txbxContent>
                        </wps:txbx>
                        <wps:bodyPr horzOverflow="overflow" vert="horz" lIns="0" tIns="0" rIns="0" bIns="0" rtlCol="0">
                          <a:noAutofit/>
                        </wps:bodyPr>
                      </wps:wsp>
                      <wps:wsp xmlns:wps="http://schemas.microsoft.com/office/word/2010/wordprocessingShape">
                        <wps:cNvPr id="37" name="Rectangle 37"/>
                        <wps:cNvSpPr/>
                        <wps:spPr>
                          <a:xfrm>
                            <a:off x="256032" y="4558163"/>
                            <a:ext cx="2237438" cy="460281"/>
                          </a:xfrm>
                          <a:prstGeom prst="rect">
                            <a:avLst/>
                          </a:prstGeom>
                          <a:ln>
                            <a:noFill/>
                          </a:ln>
                        </wps:spPr>
                        <wps:txbx>
                          <w:txbxContent xmlns:w="http://schemas.openxmlformats.org/wordprocessingml/2006/main">
                            <w:p xmlns:w14="http://schemas.microsoft.com/office/word/2010/wordml" w:rsidR="00916FA1" w:rsidRDefault="007D78AD" w14:paraId="043CEB18" w14:textId="77777777">
                              <w:pPr>
                                <w:spacing w:after="160" w:line="259" w:lineRule="auto"/>
                                <w:ind w:left="0" w:right="0" w:firstLine="0"/>
                                <w:jc w:val="left"/>
                              </w:pPr>
                              <w:r>
                                <w:rPr>
                                  <w:rFonts w:ascii="Verdana" w:hAnsi="Verdana" w:eastAsia="Verdana" w:cs="Verdana"/>
                                  <w:color w:val="FFFFFF"/>
                                  <w:sz w:val="56"/>
                                </w:rPr>
                                <w:t>PROGRAM</w:t>
                              </w:r>
                            </w:p>
                          </w:txbxContent>
                        </wps:txbx>
                        <wps:bodyPr horzOverflow="overflow" vert="horz" lIns="0" tIns="0" rIns="0" bIns="0" rtlCol="0">
                          <a:noAutofit/>
                        </wps:bodyPr>
                      </wps:wsp>
                      <wps:wsp xmlns:wps="http://schemas.microsoft.com/office/word/2010/wordprocessingShape">
                        <wps:cNvPr id="38" name="Rectangle 38"/>
                        <wps:cNvSpPr/>
                        <wps:spPr>
                          <a:xfrm>
                            <a:off x="1938528" y="4558163"/>
                            <a:ext cx="168129" cy="460281"/>
                          </a:xfrm>
                          <a:prstGeom prst="rect">
                            <a:avLst/>
                          </a:prstGeom>
                          <a:ln>
                            <a:noFill/>
                          </a:ln>
                        </wps:spPr>
                        <wps:txbx>
                          <w:txbxContent xmlns:w="http://schemas.openxmlformats.org/wordprocessingml/2006/main">
                            <w:p xmlns:w14="http://schemas.microsoft.com/office/word/2010/wordml" w:rsidR="00916FA1" w:rsidRDefault="007D78AD" w14:paraId="7B70A7CB" w14:textId="77777777">
                              <w:pPr>
                                <w:spacing w:after="160" w:line="259" w:lineRule="auto"/>
                                <w:ind w:left="0" w:right="0" w:firstLine="0"/>
                                <w:jc w:val="left"/>
                              </w:pPr>
                              <w:r>
                                <w:rPr>
                                  <w:rFonts w:ascii="Verdana" w:hAnsi="Verdana" w:eastAsia="Verdana" w:cs="Verdana"/>
                                  <w:color w:val="FFFFFF"/>
                                  <w:sz w:val="56"/>
                                </w:rPr>
                                <w:t xml:space="preserve"> </w:t>
                              </w:r>
                            </w:p>
                          </w:txbxContent>
                        </wps:txbx>
                        <wps:bodyPr horzOverflow="overflow" vert="horz" lIns="0" tIns="0" rIns="0" bIns="0" rtlCol="0">
                          <a:noAutofit/>
                        </wps:bodyPr>
                      </wps:wsp>
                      <wps:wsp xmlns:wps="http://schemas.microsoft.com/office/word/2010/wordprocessingShape">
                        <wps:cNvPr id="39" name="Rectangle 39"/>
                        <wps:cNvSpPr/>
                        <wps:spPr>
                          <a:xfrm>
                            <a:off x="256032" y="5135626"/>
                            <a:ext cx="83829" cy="377809"/>
                          </a:xfrm>
                          <a:prstGeom prst="rect">
                            <a:avLst/>
                          </a:prstGeom>
                          <a:ln>
                            <a:noFill/>
                          </a:ln>
                        </wps:spPr>
                        <wps:txbx>
                          <w:txbxContent xmlns:w="http://schemas.openxmlformats.org/wordprocessingml/2006/main">
                            <w:p xmlns:w14="http://schemas.microsoft.com/office/word/2010/wordml" w:rsidR="00916FA1" w:rsidRDefault="007D78AD" w14:paraId="19FC2C72" w14:textId="77777777">
                              <w:pPr>
                                <w:spacing w:after="160" w:line="259" w:lineRule="auto"/>
                                <w:ind w:left="0" w:right="0" w:firstLine="0"/>
                                <w:jc w:val="left"/>
                              </w:pPr>
                              <w:r>
                                <w:rPr>
                                  <w:rFonts w:ascii="Calibri" w:hAnsi="Calibri" w:eastAsia="Calibri" w:cs="Calibri"/>
                                  <w:color w:val="FFFFFF"/>
                                  <w:sz w:val="44"/>
                                </w:rPr>
                                <w:t xml:space="preserve"> </w:t>
                              </w:r>
                            </w:p>
                          </w:txbxContent>
                        </wps:txbx>
                        <wps:bodyPr horzOverflow="overflow" vert="horz" lIns="0" tIns="0" rIns="0" bIns="0" rtlCol="0">
                          <a:noAutofit/>
                        </wps:bodyPr>
                      </wps:wsp>
                      <wps:wsp xmlns:wps="http://schemas.microsoft.com/office/word/2010/wordprocessingShape">
                        <wps:cNvPr id="8510" name="Rectangle 8510"/>
                        <wps:cNvSpPr/>
                        <wps:spPr>
                          <a:xfrm>
                            <a:off x="318516" y="5116195"/>
                            <a:ext cx="821714" cy="412906"/>
                          </a:xfrm>
                          <a:prstGeom prst="rect">
                            <a:avLst/>
                          </a:prstGeom>
                          <a:ln>
                            <a:noFill/>
                          </a:ln>
                        </wps:spPr>
                        <wps:txbx>
                          <w:txbxContent xmlns:w="http://schemas.openxmlformats.org/wordprocessingml/2006/main">
                            <w:p xmlns:w14="http://schemas.microsoft.com/office/word/2010/wordml" w:rsidR="00916FA1" w:rsidRDefault="007D78AD" w14:paraId="4A2DB95A" w14:textId="2F0E9FE4">
                              <w:pPr>
                                <w:spacing w:after="160" w:line="259" w:lineRule="auto"/>
                                <w:ind w:left="0" w:right="0" w:firstLine="0"/>
                                <w:jc w:val="left"/>
                              </w:pPr>
                              <w:r>
                                <w:rPr>
                                  <w:rFonts w:ascii="Calibri" w:hAnsi="Calibri" w:eastAsia="Calibri" w:cs="Calibri"/>
                                  <w:color w:val="FFFFFF"/>
                                  <w:sz w:val="48"/>
                                </w:rPr>
                                <w:t>202</w:t>
                              </w:r>
                              <w:r w:rsidR="00332D3D">
                                <w:rPr>
                                  <w:rFonts w:ascii="Calibri" w:hAnsi="Calibri" w:eastAsia="Calibri" w:cs="Calibri"/>
                                  <w:color w:val="FFFFFF"/>
                                  <w:sz w:val="48"/>
                                </w:rPr>
                                <w:t>5</w:t>
                              </w:r>
                            </w:p>
                          </w:txbxContent>
                        </wps:txbx>
                        <wps:bodyPr horzOverflow="overflow" vert="horz" lIns="0" tIns="0" rIns="0" bIns="0" rtlCol="0">
                          <a:noAutofit/>
                        </wps:bodyPr>
                      </wps:wsp>
                      <wps:wsp xmlns:wps="http://schemas.microsoft.com/office/word/2010/wordprocessingShape">
                        <wps:cNvPr id="8511" name="Rectangle 8511"/>
                        <wps:cNvSpPr/>
                        <wps:spPr>
                          <a:xfrm>
                            <a:off x="935736" y="5116195"/>
                            <a:ext cx="3961008" cy="412906"/>
                          </a:xfrm>
                          <a:prstGeom prst="rect">
                            <a:avLst/>
                          </a:prstGeom>
                          <a:ln>
                            <a:noFill/>
                          </a:ln>
                        </wps:spPr>
                        <wps:txbx>
                          <w:txbxContent xmlns:w="http://schemas.openxmlformats.org/wordprocessingml/2006/main">
                            <w:p xmlns:w14="http://schemas.microsoft.com/office/word/2010/wordml" w:rsidR="00916FA1" w:rsidRDefault="007D78AD" w14:paraId="61932838" w14:textId="47AB6D08">
                              <w:pPr>
                                <w:spacing w:after="160" w:line="259" w:lineRule="auto"/>
                                <w:ind w:left="0" w:right="0" w:firstLine="0"/>
                                <w:jc w:val="left"/>
                              </w:pPr>
                              <w:r>
                                <w:rPr>
                                  <w:rFonts w:ascii="Calibri" w:hAnsi="Calibri" w:eastAsia="Calibri" w:cs="Calibri"/>
                                  <w:color w:val="FFFFFF"/>
                                  <w:sz w:val="48"/>
                                </w:rPr>
                                <w:t xml:space="preserve"> – 202</w:t>
                              </w:r>
                              <w:r w:rsidR="006916D4">
                                <w:rPr>
                                  <w:rFonts w:ascii="Calibri" w:hAnsi="Calibri" w:eastAsia="Calibri" w:cs="Calibri"/>
                                  <w:color w:val="FFFFFF"/>
                                  <w:sz w:val="48"/>
                                </w:rPr>
                                <w:t>7</w:t>
                              </w:r>
                              <w:r>
                                <w:rPr>
                                  <w:rFonts w:ascii="Calibri" w:hAnsi="Calibri" w:eastAsia="Calibri" w:cs="Calibri"/>
                                  <w:color w:val="FFFFFF"/>
                                  <w:sz w:val="48"/>
                                </w:rPr>
                                <w:t xml:space="preserve"> BUSINESS PLAN </w:t>
                              </w:r>
                            </w:p>
                          </w:txbxContent>
                        </wps:txbx>
                        <wps:bodyPr horzOverflow="overflow" vert="horz" lIns="0" tIns="0" rIns="0" bIns="0" rtlCol="0">
                          <a:noAutofit/>
                        </wps:bodyPr>
                      </wps:wsp>
                      <pic:pic xmlns:pic="http://schemas.openxmlformats.org/drawingml/2006/picture">
                        <pic:nvPicPr>
                          <pic:cNvPr id="42" name="Picture 42"/>
                          <pic:cNvPicPr/>
                        </pic:nvPicPr>
                        <pic:blipFill>
                          <a:blip xmlns:r="http://schemas.openxmlformats.org/officeDocument/2006/relationships" r:embed="rId12"/>
                          <a:stretch>
                            <a:fillRect/>
                          </a:stretch>
                        </pic:blipFill>
                        <pic:spPr>
                          <a:xfrm>
                            <a:off x="1204786" y="5959476"/>
                            <a:ext cx="2419350" cy="2419350"/>
                          </a:xfrm>
                          <a:prstGeom prst="rect">
                            <a:avLst/>
                          </a:prstGeom>
                        </pic:spPr>
                      </pic:pic>
                    </wpg:wgp>
                  </a:graphicData>
                </a:graphic>
              </wp:inline>
            </w:drawing>
          </mc:Choice>
          <mc:Fallback xmlns:mc="http://schemas.openxmlformats.org/markup-compatibility/2006">
            <w:pict xmlns:w14="http://schemas.microsoft.com/office/word/2010/wordml" xmlns:w="http://schemas.openxmlformats.org/wordprocessingml/2006/main" w14:anchorId="66DF7F05">
              <v:group xmlns:o="urn:schemas-microsoft-com:office:office" xmlns:v="urn:schemas-microsoft-com:vml" id="Group 9001" style="width:530.9pt;height:749.85pt;mso-position-horizontal-relative:char;mso-position-vertical-relative:line" coordsize="67423,95230" o:spid="_x0000_s1026" w14:anchorId="16254F2F"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uDw5oAAAAEAa9f2p7O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AzXC+wABJJAQLQAAAABJRU5ErkJgglBLAwQKAAAAAAAAACEAbcWT6G0UAABt&#10;FAAAFAAAAGRycy9tZWRpYS9pbWFnZTQucG5niVBORw0KGgoAAAANSUhEUgAAAg4AAAnECAYAAABi&#10;z+wRAAAAAXNSR0IArs4c6QAAAARnQU1BAACxjwv8YQUAAAAJcEhZcwAADsMAAA7DAcdvqGQAABQC&#10;SURBVHhe7cExAQAAAMKg9U9tCU8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">
                <v:rect id="Rectangle 6" style="position:absolute;top:93;width:518;height:1752;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v:textbox inset="0,0,0,0">
                    <w:txbxContent>
                      <w:p w:rsidR="00916FA1" w:rsidRDefault="007D78AD" w14:paraId="29D6B04F" w14:textId="77777777">
                        <w:pPr>
                          <w:spacing w:after="160" w:line="259" w:lineRule="auto"/>
                          <w:ind w:left="0" w:right="0" w:firstLine="0"/>
                          <w:jc w:val="left"/>
                        </w:pPr>
                        <w:r>
                          <w:t xml:space="preserve"> </w:t>
                        </w:r>
                      </w:p>
                    </w:txbxContent>
                  </v:textbox>
                </v:rect>
                <v:rect id="Rectangle 7" style="position:absolute;top:1715;width:420;height:1530;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v:textbox inset="0,0,0,0">
                    <w:txbxContent>
                      <w:p w:rsidR="00916FA1" w:rsidRDefault="007D78AD" w14:paraId="0A6959E7"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8" style="position:absolute;top:3178;width:420;height:153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v:textbox inset="0,0,0,0">
                    <w:txbxContent>
                      <w:p w:rsidR="00916FA1" w:rsidRDefault="007D78AD" w14:paraId="100C5B58"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9" style="position:absolute;top:4642;width:420;height:1530;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v:textbox inset="0,0,0,0">
                    <w:txbxContent>
                      <w:p w:rsidR="00916FA1" w:rsidRDefault="007D78AD" w14:paraId="12F40E89"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10" style="position:absolute;top:6105;width:420;height:1530;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v:textbox inset="0,0,0,0">
                    <w:txbxContent>
                      <w:p w:rsidR="00916FA1" w:rsidRDefault="007D78AD" w14:paraId="608DEACE"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11" style="position:absolute;top:7569;width:420;height:1530;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v:textbox inset="0,0,0,0">
                    <w:txbxContent>
                      <w:p w:rsidR="00916FA1" w:rsidRDefault="007D78AD" w14:paraId="2BAC6FC9"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rect id="Rectangle 12" style="position:absolute;top:8920;width:377;height:1276;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v:textbox inset="0,0,0,0">
                    <w:txbxContent>
                      <w:p w:rsidR="00916FA1" w:rsidRDefault="007D78AD" w14:paraId="156A6281" w14:textId="77777777">
                        <w:pPr>
                          <w:spacing w:after="160" w:line="259" w:lineRule="auto"/>
                          <w:ind w:left="0" w:right="0" w:firstLine="0"/>
                          <w:jc w:val="left"/>
                        </w:pPr>
                        <w:r>
                          <w:rPr>
                            <w:b/>
                            <w:sz w:val="16"/>
                          </w:rPr>
                          <w:t xml:space="preserve"> </w:t>
                        </w:r>
                      </w:p>
                    </w:txbxContent>
                  </v:textbox>
                </v:rect>
                <v:rect id="Rectangle 13" style="position:absolute;left:579;top:10193;width:443;height:1553;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v:textbox inset="0,0,0,0">
                    <w:txbxContent>
                      <w:p w:rsidR="00916FA1" w:rsidRDefault="007D78AD" w14:paraId="20876B09" w14:textId="77777777">
                        <w:pPr>
                          <w:spacing w:after="160" w:line="259" w:lineRule="auto"/>
                          <w:ind w:left="0" w:right="0" w:firstLine="0"/>
                          <w:jc w:val="left"/>
                        </w:pPr>
                        <w:r>
                          <w:rPr>
                            <w:rFonts w:ascii="Century Gothic" w:hAnsi="Century Gothic" w:eastAsia="Century Gothic" w:cs="Century Gothic"/>
                            <w:sz w:val="19"/>
                          </w:rPr>
                          <w:t xml:space="preserve"> </w:t>
                        </w:r>
                      </w:p>
                    </w:txbxContent>
                  </v:textbox>
                </v:rect>
                <v:rect id="Rectangle 14" style="position:absolute;top:11998;width:857;height:1703;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v:textbox inset="0,0,0,0">
                    <w:txbxContent>
                      <w:p w:rsidR="00916FA1" w:rsidRDefault="007D78AD" w14:paraId="3E0613A6" w14:textId="77777777">
                        <w:pPr>
                          <w:spacing w:after="160" w:line="259" w:lineRule="auto"/>
                          <w:ind w:left="0" w:right="0" w:firstLine="0"/>
                          <w:jc w:val="left"/>
                        </w:pPr>
                        <w:r>
                          <w:rPr>
                            <w:rFonts w:ascii="Segoe UI Symbol" w:hAnsi="Segoe UI Symbol" w:eastAsia="Segoe UI Symbol" w:cs="Segoe UI Symbol"/>
                          </w:rPr>
                          <w:t>•</w:t>
                        </w:r>
                      </w:p>
                    </w:txbxContent>
                  </v:textbox>
                </v:rect>
                <v:rect id="Rectangle 15" style="position:absolute;left:640;top:11949;width:519;height:1753;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v:textbox inset="0,0,0,0">
                    <w:txbxContent>
                      <w:p w:rsidR="00916FA1" w:rsidRDefault="007D78AD" w14:paraId="10146664" w14:textId="77777777">
                        <w:pPr>
                          <w:spacing w:after="160" w:line="259" w:lineRule="auto"/>
                          <w:ind w:left="0" w:right="0" w:firstLine="0"/>
                          <w:jc w:val="left"/>
                        </w:pPr>
                        <w:r>
                          <w:t xml:space="preserve"> </w:t>
                        </w:r>
                      </w:p>
                    </w:txbxContent>
                  </v:textbox>
                </v:rect>
                <v:shape id="Shape 11663" style="position:absolute;left:766;width:66657;height:11982;visibility:visible;mso-wrap-style:square;v-text-anchor:top" coordsize="6665659,1198220" o:spid="_x0000_s1037" fillcolor="black" stroked="f" strokeweight="0" path="m,l6665659,r,1198220l,11982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">
                  <v:stroke miterlimit="83231f" joinstyle="miter"/>
                  <v:path textboxrect="0,0,6665659,1198220"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8" style="position:absolute;left:792;top:488;width:66599;height:11004;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">
                  <v:imagedata xmlns:r="http://schemas.openxmlformats.org/officeDocument/2006/relationships" o:title="" r:id="rId13"/>
                </v:shape>
                <v:shape id="Picture 20" style="position:absolute;left:3992;top:2012;width:24476;height:7133;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">
                  <v:imagedata xmlns:r="http://schemas.openxmlformats.org/officeDocument/2006/relationships" o:title="" r:id="rId14"/>
                </v:shape>
                <v:rect id="Rectangle 21" style="position:absolute;left:28453;top:8124;width:518;height:1753;visibility:visible;mso-wrap-style:square;v-text-anchor:top" o:spid="_x0000_s104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v:textbox inset="0,0,0,0">
                    <w:txbxContent>
                      <w:p w:rsidR="00916FA1" w:rsidRDefault="007D78AD" w14:paraId="5B68B9CD" w14:textId="77777777">
                        <w:pPr>
                          <w:spacing w:after="160" w:line="259" w:lineRule="auto"/>
                          <w:ind w:left="0" w:right="0" w:firstLine="0"/>
                          <w:jc w:val="left"/>
                        </w:pPr>
                        <w:r>
                          <w:rPr>
                            <w:color w:val="FFFFFF"/>
                          </w:rPr>
                          <w:t xml:space="preserve"> </w:t>
                        </w:r>
                      </w:p>
                    </w:txbxContent>
                  </v:textbox>
                </v:rect>
                <v:shape id="Shape 11664" style="position:absolute;left:697;top:12260;width:50289;height:77238;visibility:visible;mso-wrap-style:square;v-text-anchor:top" coordsize="5028959,7723797" o:spid="_x0000_s1041" fillcolor="#008dce" stroked="f" strokeweight="0" path="m,l5028959,r,7723797l,77237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">
                  <v:stroke miterlimit="83231f" joinstyle="miter"/>
                  <v:path textboxrect="0,0,5028959,7723797" arrowok="t"/>
                </v:shape>
                <v:shape id="Picture 24" style="position:absolute;left:731;top:12757;width:50231;height:76245;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">
                  <v:imagedata xmlns:r="http://schemas.openxmlformats.org/officeDocument/2006/relationships" o:title="" r:id="rId15"/>
                </v:shape>
                <v:rect id="Rectangle 25" style="position:absolute;left:1645;top:13068;width:421;height:1531;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v:textbox inset="0,0,0,0">
                    <w:txbxContent>
                      <w:p w:rsidR="00916FA1" w:rsidRDefault="007D78AD" w14:paraId="1B7172F4" w14:textId="77777777">
                        <w:pPr>
                          <w:spacing w:after="160" w:line="259" w:lineRule="auto"/>
                          <w:ind w:left="0" w:right="0" w:firstLine="0"/>
                          <w:jc w:val="left"/>
                        </w:pPr>
                        <w:r>
                          <w:rPr>
                            <w:rFonts w:ascii="Times New Roman" w:hAnsi="Times New Roman" w:eastAsia="Times New Roman" w:cs="Times New Roman"/>
                            <w:sz w:val="20"/>
                          </w:rPr>
                          <w:t xml:space="preserve"> </w:t>
                        </w:r>
                      </w:p>
                    </w:txbxContent>
                  </v:textbox>
                </v:rect>
                <v:shape id="Shape 11665" style="position:absolute;left:51263;top:12330;width:16091;height:77170;visibility:visible;mso-wrap-style:square;v-text-anchor:top" coordsize="1609013,7717015" o:spid="_x0000_s1044" fillcolor="#a8b4c0" stroked="f" strokeweight="0" path="m,l1609013,r,7717015l,77170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">
                  <v:stroke miterlimit="83231f" joinstyle="miter"/>
                  <v:path textboxrect="0,0,1609013,7717015" arrowok="t"/>
                </v:shape>
                <v:shape id="Picture 28" style="position:absolute;left:51297;top:12818;width:16018;height:76200;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">
                  <v:imagedata xmlns:r="http://schemas.openxmlformats.org/officeDocument/2006/relationships" o:title="" r:id="rId16"/>
                </v:shape>
                <v:rect id="Rectangle 29" style="position:absolute;left:52212;top:13123;width:518;height:1753;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v:textbox inset="0,0,0,0">
                    <w:txbxContent>
                      <w:p w:rsidR="00916FA1" w:rsidRDefault="007D78AD" w14:paraId="325CE300" w14:textId="77777777">
                        <w:pPr>
                          <w:spacing w:after="160" w:line="259" w:lineRule="auto"/>
                          <w:ind w:left="0" w:right="0" w:firstLine="0"/>
                          <w:jc w:val="left"/>
                        </w:pPr>
                        <w:r>
                          <w:t xml:space="preserve"> </w:t>
                        </w:r>
                      </w:p>
                    </w:txbxContent>
                  </v:textbox>
                </v:rect>
                <v:shape id="Shape 11666" style="position:absolute;left:697;top:89706;width:66658;height:5524;visibility:visible;mso-wrap-style:square;v-text-anchor:top" coordsize="6665811,552438" o:spid="_x0000_s1047" fillcolor="#595e62" stroked="f" strokeweight="0" path="m,l6665811,r,552438l,5524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">
                  <v:stroke miterlimit="83231f" joinstyle="miter"/>
                  <v:path textboxrect="0,0,6665811,552438" arrowok="t"/>
                </v:shape>
                <v:rect id="Rectangle 31" style="position:absolute;left:2560;top:28284;width:63972;height:4603;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v:textbox inset="0,0,0,0">
                    <w:txbxContent>
                      <w:p w:rsidR="00916FA1" w:rsidRDefault="007D78AD" w14:paraId="53D5A965" w14:textId="77777777">
                        <w:pPr>
                          <w:spacing w:after="160" w:line="259" w:lineRule="auto"/>
                          <w:ind w:left="0" w:right="0" w:firstLine="0"/>
                          <w:jc w:val="left"/>
                        </w:pPr>
                        <w:r>
                          <w:rPr>
                            <w:rFonts w:ascii="Verdana" w:hAnsi="Verdana" w:eastAsia="Verdana" w:cs="Verdana"/>
                            <w:color w:val="FFFFFF"/>
                            <w:sz w:val="56"/>
                          </w:rPr>
                          <w:t xml:space="preserve">GROWTH, RELATIONSHIPS, </w:t>
                        </w:r>
                      </w:p>
                    </w:txbxContent>
                  </v:textbox>
                </v:rect>
                <v:rect id="Rectangle 32" style="position:absolute;left:2560;top:32612;width:52098;height:4603;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v:textbox inset="0,0,0,0">
                    <w:txbxContent>
                      <w:p w:rsidR="00916FA1" w:rsidRDefault="007D78AD" w14:paraId="0D8D8234" w14:textId="77777777">
                        <w:pPr>
                          <w:spacing w:after="160" w:line="259" w:lineRule="auto"/>
                          <w:ind w:left="0" w:right="0" w:firstLine="0"/>
                          <w:jc w:val="left"/>
                        </w:pPr>
                        <w:r>
                          <w:rPr>
                            <w:rFonts w:ascii="Verdana" w:hAnsi="Verdana" w:eastAsia="Verdana" w:cs="Verdana"/>
                            <w:color w:val="FFFFFF"/>
                            <w:sz w:val="56"/>
                          </w:rPr>
                          <w:t xml:space="preserve">OPPORTUNITIES, U.S. </w:t>
                        </w:r>
                      </w:p>
                    </w:txbxContent>
                  </v:textbox>
                </v:rect>
                <v:rect id="Rectangle 33" style="position:absolute;left:2560;top:36925;width:49192;height:4603;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v:textbox inset="0,0,0,0">
                    <w:txbxContent>
                      <w:p w:rsidR="00916FA1" w:rsidRDefault="007D78AD" w14:paraId="0B21CBF6" w14:textId="77777777">
                        <w:pPr>
                          <w:spacing w:after="160" w:line="259" w:lineRule="auto"/>
                          <w:ind w:left="0" w:right="0" w:firstLine="0"/>
                          <w:jc w:val="left"/>
                        </w:pPr>
                        <w:r>
                          <w:rPr>
                            <w:rFonts w:ascii="Verdana" w:hAnsi="Verdana" w:eastAsia="Verdana" w:cs="Verdana"/>
                            <w:color w:val="FFFFFF"/>
                            <w:sz w:val="56"/>
                          </w:rPr>
                          <w:t xml:space="preserve">WOMEN IN NUCLEAR </w:t>
                        </w:r>
                      </w:p>
                    </w:txbxContent>
                  </v:textbox>
                </v:rect>
                <v:rect id="Rectangle 8508" style="position:absolute;left:14678;top:41253;width:1842;height:4603;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">
                  <v:textbox inset="0,0,0,0">
                    <w:txbxContent>
                      <w:p w:rsidR="00916FA1" w:rsidRDefault="007D78AD" w14:paraId="2CEAEE8A" w14:textId="77777777">
                        <w:pPr>
                          <w:spacing w:after="160" w:line="259" w:lineRule="auto"/>
                          <w:ind w:left="0" w:right="0" w:firstLine="0"/>
                          <w:jc w:val="left"/>
                        </w:pPr>
                        <w:r>
                          <w:rPr>
                            <w:rFonts w:ascii="Verdana" w:hAnsi="Verdana" w:eastAsia="Verdana" w:cs="Verdana"/>
                            <w:color w:val="FFFFFF"/>
                            <w:sz w:val="56"/>
                          </w:rPr>
                          <w:t>)</w:t>
                        </w:r>
                      </w:p>
                    </w:txbxContent>
                  </v:textbox>
                </v:rect>
                <v:rect id="Rectangle 8507" style="position:absolute;left:2560;top:41253;width:1842;height:4603;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">
                  <v:textbox inset="0,0,0,0">
                    <w:txbxContent>
                      <w:p w:rsidR="00916FA1" w:rsidRDefault="007D78AD" w14:paraId="3379E4FD" w14:textId="77777777">
                        <w:pPr>
                          <w:spacing w:after="160" w:line="259" w:lineRule="auto"/>
                          <w:ind w:left="0" w:right="0" w:firstLine="0"/>
                          <w:jc w:val="left"/>
                        </w:pPr>
                        <w:r>
                          <w:rPr>
                            <w:rFonts w:ascii="Verdana" w:hAnsi="Verdana" w:eastAsia="Verdana" w:cs="Verdana"/>
                            <w:color w:val="FFFFFF"/>
                            <w:sz w:val="56"/>
                          </w:rPr>
                          <w:t>(</w:t>
                        </w:r>
                      </w:p>
                    </w:txbxContent>
                  </v:textbox>
                </v:rect>
                <v:rect id="Rectangle 8509" style="position:absolute;left:3947;top:41253;width:14262;height:4603;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">
                  <v:textbox inset="0,0,0,0">
                    <w:txbxContent>
                      <w:p w:rsidR="00916FA1" w:rsidRDefault="007D78AD" w14:paraId="605B214F" w14:textId="77777777">
                        <w:pPr>
                          <w:spacing w:after="160" w:line="259" w:lineRule="auto"/>
                          <w:ind w:left="0" w:right="0" w:firstLine="0"/>
                          <w:jc w:val="left"/>
                        </w:pPr>
                        <w:r>
                          <w:rPr>
                            <w:rFonts w:ascii="Verdana" w:hAnsi="Verdana" w:eastAsia="Verdana" w:cs="Verdana"/>
                            <w:color w:val="FFFFFF"/>
                            <w:sz w:val="56"/>
                          </w:rPr>
                          <w:t>GROW</w:t>
                        </w:r>
                      </w:p>
                    </w:txbxContent>
                  </v:textbox>
                </v:rect>
                <v:rect id="Rectangle 35" style="position:absolute;left:16078;top:41253;width:1681;height:4603;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v:textbox inset="0,0,0,0">
                    <w:txbxContent>
                      <w:p w:rsidR="00916FA1" w:rsidRDefault="007D78AD" w14:paraId="25DD3341" w14:textId="77777777">
                        <w:pPr>
                          <w:spacing w:after="160" w:line="259" w:lineRule="auto"/>
                          <w:ind w:left="0" w:right="0" w:firstLine="0"/>
                          <w:jc w:val="left"/>
                        </w:pPr>
                        <w:r>
                          <w:rPr>
                            <w:rFonts w:ascii="Verdana" w:hAnsi="Verdana" w:eastAsia="Verdana" w:cs="Verdana"/>
                            <w:color w:val="FFFFFF"/>
                            <w:sz w:val="56"/>
                          </w:rPr>
                          <w:t xml:space="preserve"> </w:t>
                        </w:r>
                      </w:p>
                    </w:txbxContent>
                  </v:textbox>
                </v:rect>
                <v:rect id="Rectangle 36" style="position:absolute;left:17343;top:41253;width:29715;height:4603;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v:textbox inset="0,0,0,0">
                    <w:txbxContent>
                      <w:p w:rsidR="00916FA1" w:rsidRDefault="007D78AD" w14:paraId="3939950F" w14:textId="77777777">
                        <w:pPr>
                          <w:spacing w:after="160" w:line="259" w:lineRule="auto"/>
                          <w:ind w:left="0" w:right="0" w:firstLine="0"/>
                          <w:jc w:val="left"/>
                        </w:pPr>
                        <w:r>
                          <w:rPr>
                            <w:rFonts w:ascii="Verdana" w:hAnsi="Verdana" w:eastAsia="Verdana" w:cs="Verdana"/>
                            <w:color w:val="FFFFFF"/>
                            <w:sz w:val="56"/>
                          </w:rPr>
                          <w:t xml:space="preserve">MENTORING </w:t>
                        </w:r>
                      </w:p>
                    </w:txbxContent>
                  </v:textbox>
                </v:rect>
                <v:rect id="Rectangle 37" style="position:absolute;left:2560;top:45581;width:22374;height:4603;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v:textbox inset="0,0,0,0">
                    <w:txbxContent>
                      <w:p w:rsidR="00916FA1" w:rsidRDefault="007D78AD" w14:paraId="3C17180F" w14:textId="77777777">
                        <w:pPr>
                          <w:spacing w:after="160" w:line="259" w:lineRule="auto"/>
                          <w:ind w:left="0" w:right="0" w:firstLine="0"/>
                          <w:jc w:val="left"/>
                        </w:pPr>
                        <w:r>
                          <w:rPr>
                            <w:rFonts w:ascii="Verdana" w:hAnsi="Verdana" w:eastAsia="Verdana" w:cs="Verdana"/>
                            <w:color w:val="FFFFFF"/>
                            <w:sz w:val="56"/>
                          </w:rPr>
                          <w:t>PROGRAM</w:t>
                        </w:r>
                      </w:p>
                    </w:txbxContent>
                  </v:textbox>
                </v:rect>
                <v:rect id="Rectangle 38" style="position:absolute;left:19385;top:45581;width:1681;height:4603;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v:textbox inset="0,0,0,0">
                    <w:txbxContent>
                      <w:p w:rsidR="00916FA1" w:rsidRDefault="007D78AD" w14:paraId="23DD831B" w14:textId="77777777">
                        <w:pPr>
                          <w:spacing w:after="160" w:line="259" w:lineRule="auto"/>
                          <w:ind w:left="0" w:right="0" w:firstLine="0"/>
                          <w:jc w:val="left"/>
                        </w:pPr>
                        <w:r>
                          <w:rPr>
                            <w:rFonts w:ascii="Verdana" w:hAnsi="Verdana" w:eastAsia="Verdana" w:cs="Verdana"/>
                            <w:color w:val="FFFFFF"/>
                            <w:sz w:val="56"/>
                          </w:rPr>
                          <w:t xml:space="preserve"> </w:t>
                        </w:r>
                      </w:p>
                    </w:txbxContent>
                  </v:textbox>
                </v:rect>
                <v:rect id="Rectangle 39" style="position:absolute;left:2560;top:51356;width:838;height:3778;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v:textbox inset="0,0,0,0">
                    <w:txbxContent>
                      <w:p w:rsidR="00916FA1" w:rsidRDefault="007D78AD" w14:paraId="28CE8CB7" w14:textId="77777777">
                        <w:pPr>
                          <w:spacing w:after="160" w:line="259" w:lineRule="auto"/>
                          <w:ind w:left="0" w:right="0" w:firstLine="0"/>
                          <w:jc w:val="left"/>
                        </w:pPr>
                        <w:r>
                          <w:rPr>
                            <w:rFonts w:ascii="Calibri" w:hAnsi="Calibri" w:eastAsia="Calibri" w:cs="Calibri"/>
                            <w:color w:val="FFFFFF"/>
                            <w:sz w:val="44"/>
                          </w:rPr>
                          <w:t xml:space="preserve"> </w:t>
                        </w:r>
                      </w:p>
                    </w:txbxContent>
                  </v:textbox>
                </v:rect>
                <v:rect id="Rectangle 8510" style="position:absolute;left:3185;top:51161;width:8217;height:4130;visibility:visible;mso-wrap-style:square;v-text-anchor:top" o:spid="_x0000_s10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">
                  <v:textbox inset="0,0,0,0">
                    <w:txbxContent>
                      <w:p w:rsidR="00916FA1" w:rsidRDefault="007D78AD" w14:paraId="3C32F1D6" w14:textId="2F0E9FE4">
                        <w:pPr>
                          <w:spacing w:after="160" w:line="259" w:lineRule="auto"/>
                          <w:ind w:left="0" w:right="0" w:firstLine="0"/>
                          <w:jc w:val="left"/>
                        </w:pPr>
                        <w:r>
                          <w:rPr>
                            <w:rFonts w:ascii="Calibri" w:hAnsi="Calibri" w:eastAsia="Calibri" w:cs="Calibri"/>
                            <w:color w:val="FFFFFF"/>
                            <w:sz w:val="48"/>
                          </w:rPr>
                          <w:t>202</w:t>
                        </w:r>
                        <w:r w:rsidR="00332D3D">
                          <w:rPr>
                            <w:rFonts w:ascii="Calibri" w:hAnsi="Calibri" w:eastAsia="Calibri" w:cs="Calibri"/>
                            <w:color w:val="FFFFFF"/>
                            <w:sz w:val="48"/>
                          </w:rPr>
                          <w:t>5</w:t>
                        </w:r>
                      </w:p>
                    </w:txbxContent>
                  </v:textbox>
                </v:rect>
                <v:rect id="Rectangle 8511" style="position:absolute;left:9357;top:51161;width:39610;height:4130;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">
                  <v:textbox inset="0,0,0,0">
                    <w:txbxContent>
                      <w:p w:rsidR="00916FA1" w:rsidRDefault="007D78AD" w14:paraId="4ABEA131" w14:textId="47AB6D08">
                        <w:pPr>
                          <w:spacing w:after="160" w:line="259" w:lineRule="auto"/>
                          <w:ind w:left="0" w:right="0" w:firstLine="0"/>
                          <w:jc w:val="left"/>
                        </w:pPr>
                        <w:r>
                          <w:rPr>
                            <w:rFonts w:ascii="Calibri" w:hAnsi="Calibri" w:eastAsia="Calibri" w:cs="Calibri"/>
                            <w:color w:val="FFFFFF"/>
                            <w:sz w:val="48"/>
                          </w:rPr>
                          <w:t xml:space="preserve"> – 202</w:t>
                        </w:r>
                        <w:r w:rsidR="006916D4">
                          <w:rPr>
                            <w:rFonts w:ascii="Calibri" w:hAnsi="Calibri" w:eastAsia="Calibri" w:cs="Calibri"/>
                            <w:color w:val="FFFFFF"/>
                            <w:sz w:val="48"/>
                          </w:rPr>
                          <w:t>7</w:t>
                        </w:r>
                        <w:r>
                          <w:rPr>
                            <w:rFonts w:ascii="Calibri" w:hAnsi="Calibri" w:eastAsia="Calibri" w:cs="Calibri"/>
                            <w:color w:val="FFFFFF"/>
                            <w:sz w:val="48"/>
                          </w:rPr>
                          <w:t xml:space="preserve"> BUSINESS PLAN </w:t>
                        </w:r>
                      </w:p>
                    </w:txbxContent>
                  </v:textbox>
                </v:rect>
                <v:shape id="Picture 42" style="position:absolute;left:12047;top:59594;width:24194;height:24194;visibility:visible;mso-wrap-style:square" o:spid="_x0000_s10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">
                  <v:imagedata xmlns:r="http://schemas.openxmlformats.org/officeDocument/2006/relationships" o:title="" r:id="rId17"/>
                </v:shape>
                <w10:anchorlock xmlns:w10="urn:schemas-microsoft-com:office:word"/>
              </v:group>
            </w:pict>
          </mc:Fallback>
        </mc:AlternateContent>
      </w:r>
    </w:p>
    <w:sdt>
      <w:sdtPr>
        <w:id w:val="1653138770"/>
        <w:docPartObj>
          <w:docPartGallery w:val="Table of Contents"/>
          <w:docPartUnique/>
        </w:docPartObj>
      </w:sdtPr>
      <w:sdtContent>
        <w:p w:rsidR="00CD167B" w:rsidRDefault="4B5FA039" w14:paraId="178D36C7" w14:textId="342C1181">
          <w:pPr>
            <w:pStyle w:val="TOCHeading"/>
          </w:pPr>
          <w:r w:rsidR="4B5FA039">
            <w:rPr/>
            <w:t xml:space="preserve">Table of </w:t>
          </w:r>
          <w:r w:rsidR="3C4A7D68">
            <w:rPr/>
            <w:t>Contents</w:t>
          </w:r>
        </w:p>
        <w:p w:rsidR="00CD167B" w:rsidP="5AE956A7" w:rsidRDefault="00CD167B" w14:paraId="0794A4DB" w14:textId="197ED6BE">
          <w:pPr>
            <w:pStyle w:val="TOC1"/>
            <w:tabs>
              <w:tab w:val="right" w:leader="dot" w:pos="10335"/>
            </w:tabs>
            <w:rPr>
              <w:rStyle w:val="Hyperlink"/>
            </w:rPr>
          </w:pPr>
          <w:r>
            <w:fldChar w:fldCharType="begin"/>
          </w:r>
          <w:r>
            <w:instrText xml:space="preserve">TOC \o "1-3" \z \u \h</w:instrText>
          </w:r>
          <w:r>
            <w:fldChar w:fldCharType="separate"/>
          </w:r>
          <w:hyperlink w:anchor="_Toc155049254">
            <w:r w:rsidRPr="5AE956A7" w:rsidR="5AE956A7">
              <w:rPr>
                <w:rStyle w:val="Hyperlink"/>
              </w:rPr>
              <w:t>PURPOSE AND APPLICABILITY</w:t>
            </w:r>
            <w:r>
              <w:tab/>
            </w:r>
            <w:r>
              <w:fldChar w:fldCharType="begin"/>
            </w:r>
            <w:r>
              <w:instrText xml:space="preserve">PAGEREF _Toc155049254 \h</w:instrText>
            </w:r>
            <w:r>
              <w:fldChar w:fldCharType="separate"/>
            </w:r>
            <w:r w:rsidRPr="5AE956A7" w:rsidR="5AE956A7">
              <w:rPr>
                <w:rStyle w:val="Hyperlink"/>
              </w:rPr>
              <w:t>2</w:t>
            </w:r>
            <w:r>
              <w:fldChar w:fldCharType="end"/>
            </w:r>
          </w:hyperlink>
        </w:p>
        <w:p w:rsidR="00CD167B" w:rsidP="5AE956A7" w:rsidRDefault="4C0E1C6E" w14:paraId="6C851549" w14:textId="31BE353C">
          <w:pPr>
            <w:pStyle w:val="TOC1"/>
            <w:tabs>
              <w:tab w:val="right" w:leader="dot" w:pos="10335"/>
            </w:tabs>
            <w:rPr>
              <w:rStyle w:val="Hyperlink"/>
            </w:rPr>
          </w:pPr>
          <w:hyperlink w:anchor="_Toc1551180383">
            <w:r w:rsidRPr="5AE956A7" w:rsidR="5AE956A7">
              <w:rPr>
                <w:rStyle w:val="Hyperlink"/>
              </w:rPr>
              <w:t>EXECUTIVE SUMMARY</w:t>
            </w:r>
            <w:r>
              <w:tab/>
            </w:r>
            <w:r>
              <w:fldChar w:fldCharType="begin"/>
            </w:r>
            <w:r>
              <w:instrText xml:space="preserve">PAGEREF _Toc1551180383 \h</w:instrText>
            </w:r>
            <w:r>
              <w:fldChar w:fldCharType="separate"/>
            </w:r>
            <w:r w:rsidRPr="5AE956A7" w:rsidR="5AE956A7">
              <w:rPr>
                <w:rStyle w:val="Hyperlink"/>
              </w:rPr>
              <w:t>3</w:t>
            </w:r>
            <w:r>
              <w:fldChar w:fldCharType="end"/>
            </w:r>
          </w:hyperlink>
        </w:p>
        <w:p w:rsidR="00CD167B" w:rsidP="5AE956A7" w:rsidRDefault="4C0E1C6E" w14:paraId="488E8668" w14:textId="0E13E833">
          <w:pPr>
            <w:pStyle w:val="TOC1"/>
            <w:tabs>
              <w:tab w:val="right" w:leader="dot" w:pos="10335"/>
            </w:tabs>
            <w:rPr>
              <w:rStyle w:val="Hyperlink"/>
            </w:rPr>
          </w:pPr>
          <w:hyperlink w:anchor="_Toc1864842443">
            <w:r w:rsidRPr="5AE956A7" w:rsidR="5AE956A7">
              <w:rPr>
                <w:rStyle w:val="Hyperlink"/>
              </w:rPr>
              <w:t>ORGANIZATIONAL SUMMARY</w:t>
            </w:r>
            <w:r>
              <w:tab/>
            </w:r>
            <w:r>
              <w:fldChar w:fldCharType="begin"/>
            </w:r>
            <w:r>
              <w:instrText xml:space="preserve">PAGEREF _Toc1864842443 \h</w:instrText>
            </w:r>
            <w:r>
              <w:fldChar w:fldCharType="separate"/>
            </w:r>
            <w:r w:rsidRPr="5AE956A7" w:rsidR="5AE956A7">
              <w:rPr>
                <w:rStyle w:val="Hyperlink"/>
              </w:rPr>
              <w:t>3</w:t>
            </w:r>
            <w:r>
              <w:fldChar w:fldCharType="end"/>
            </w:r>
          </w:hyperlink>
        </w:p>
        <w:p w:rsidR="00CD167B" w:rsidP="5AE956A7" w:rsidRDefault="4C0E1C6E" w14:paraId="1EC72B69" w14:textId="5B990FF7">
          <w:pPr>
            <w:pStyle w:val="TOC2"/>
            <w:tabs>
              <w:tab w:val="right" w:leader="dot" w:pos="10335"/>
            </w:tabs>
            <w:rPr>
              <w:rStyle w:val="Hyperlink"/>
            </w:rPr>
          </w:pPr>
          <w:hyperlink w:anchor="_Toc280930825">
            <w:r w:rsidRPr="5AE956A7" w:rsidR="5AE956A7">
              <w:rPr>
                <w:rStyle w:val="Hyperlink"/>
              </w:rPr>
              <w:t>VISION</w:t>
            </w:r>
            <w:r>
              <w:tab/>
            </w:r>
            <w:r>
              <w:fldChar w:fldCharType="begin"/>
            </w:r>
            <w:r>
              <w:instrText xml:space="preserve">PAGEREF _Toc280930825 \h</w:instrText>
            </w:r>
            <w:r>
              <w:fldChar w:fldCharType="separate"/>
            </w:r>
            <w:r w:rsidRPr="5AE956A7" w:rsidR="5AE956A7">
              <w:rPr>
                <w:rStyle w:val="Hyperlink"/>
              </w:rPr>
              <w:t>3</w:t>
            </w:r>
            <w:r>
              <w:fldChar w:fldCharType="end"/>
            </w:r>
          </w:hyperlink>
        </w:p>
        <w:p w:rsidR="00CD167B" w:rsidP="5AE956A7" w:rsidRDefault="4C0E1C6E" w14:paraId="59D916A3" w14:textId="6FF12100">
          <w:pPr>
            <w:pStyle w:val="TOC2"/>
            <w:tabs>
              <w:tab w:val="right" w:leader="dot" w:pos="10335"/>
            </w:tabs>
            <w:rPr>
              <w:rStyle w:val="Hyperlink"/>
            </w:rPr>
          </w:pPr>
          <w:hyperlink w:anchor="_Toc1298538703">
            <w:r w:rsidRPr="5AE956A7" w:rsidR="5AE956A7">
              <w:rPr>
                <w:rStyle w:val="Hyperlink"/>
              </w:rPr>
              <w:t>MISSION</w:t>
            </w:r>
            <w:r>
              <w:tab/>
            </w:r>
            <w:r>
              <w:fldChar w:fldCharType="begin"/>
            </w:r>
            <w:r>
              <w:instrText xml:space="preserve">PAGEREF _Toc1298538703 \h</w:instrText>
            </w:r>
            <w:r>
              <w:fldChar w:fldCharType="separate"/>
            </w:r>
            <w:r w:rsidRPr="5AE956A7" w:rsidR="5AE956A7">
              <w:rPr>
                <w:rStyle w:val="Hyperlink"/>
              </w:rPr>
              <w:t>3</w:t>
            </w:r>
            <w:r>
              <w:fldChar w:fldCharType="end"/>
            </w:r>
          </w:hyperlink>
        </w:p>
        <w:p w:rsidR="00CD167B" w:rsidP="5AE956A7" w:rsidRDefault="4C0E1C6E" w14:paraId="78464D98" w14:textId="194E2D80">
          <w:pPr>
            <w:pStyle w:val="TOC2"/>
            <w:tabs>
              <w:tab w:val="right" w:leader="dot" w:pos="10335"/>
            </w:tabs>
            <w:rPr>
              <w:rStyle w:val="Hyperlink"/>
            </w:rPr>
          </w:pPr>
          <w:hyperlink w:anchor="_Toc681686105">
            <w:r w:rsidRPr="5AE956A7" w:rsidR="5AE956A7">
              <w:rPr>
                <w:rStyle w:val="Hyperlink"/>
              </w:rPr>
              <w:t>PRODUCTS AND SERVICES</w:t>
            </w:r>
            <w:r>
              <w:tab/>
            </w:r>
            <w:r>
              <w:fldChar w:fldCharType="begin"/>
            </w:r>
            <w:r>
              <w:instrText xml:space="preserve">PAGEREF _Toc681686105 \h</w:instrText>
            </w:r>
            <w:r>
              <w:fldChar w:fldCharType="separate"/>
            </w:r>
            <w:r w:rsidRPr="5AE956A7" w:rsidR="5AE956A7">
              <w:rPr>
                <w:rStyle w:val="Hyperlink"/>
              </w:rPr>
              <w:t>4</w:t>
            </w:r>
            <w:r>
              <w:fldChar w:fldCharType="end"/>
            </w:r>
          </w:hyperlink>
        </w:p>
        <w:p w:rsidR="00CD167B" w:rsidP="5AE956A7" w:rsidRDefault="4C0E1C6E" w14:paraId="3C1BAD04" w14:textId="0F18F208">
          <w:pPr>
            <w:pStyle w:val="TOC2"/>
            <w:tabs>
              <w:tab w:val="right" w:leader="dot" w:pos="10335"/>
            </w:tabs>
            <w:rPr>
              <w:rStyle w:val="Hyperlink"/>
            </w:rPr>
          </w:pPr>
          <w:hyperlink w:anchor="_Toc632544918">
            <w:r w:rsidRPr="5AE956A7" w:rsidR="5AE956A7">
              <w:rPr>
                <w:rStyle w:val="Hyperlink"/>
              </w:rPr>
              <w:t>PROGRAM PARTICIPANTS</w:t>
            </w:r>
            <w:r>
              <w:tab/>
            </w:r>
            <w:r>
              <w:fldChar w:fldCharType="begin"/>
            </w:r>
            <w:r>
              <w:instrText xml:space="preserve">PAGEREF _Toc632544918 \h</w:instrText>
            </w:r>
            <w:r>
              <w:fldChar w:fldCharType="separate"/>
            </w:r>
            <w:r w:rsidRPr="5AE956A7" w:rsidR="5AE956A7">
              <w:rPr>
                <w:rStyle w:val="Hyperlink"/>
              </w:rPr>
              <w:t>5</w:t>
            </w:r>
            <w:r>
              <w:fldChar w:fldCharType="end"/>
            </w:r>
          </w:hyperlink>
        </w:p>
        <w:p w:rsidR="00CD167B" w:rsidP="5AE956A7" w:rsidRDefault="4C0E1C6E" w14:paraId="0CC94268" w14:textId="64771B0C">
          <w:pPr>
            <w:pStyle w:val="TOC2"/>
            <w:tabs>
              <w:tab w:val="right" w:leader="dot" w:pos="10335"/>
            </w:tabs>
            <w:rPr>
              <w:rStyle w:val="Hyperlink"/>
            </w:rPr>
          </w:pPr>
          <w:hyperlink w:anchor="_Toc2049596115">
            <w:r w:rsidRPr="5AE956A7" w:rsidR="5AE956A7">
              <w:rPr>
                <w:rStyle w:val="Hyperlink"/>
              </w:rPr>
              <w:t>ORGANIZATIONAL STRUCTURE</w:t>
            </w:r>
            <w:r>
              <w:tab/>
            </w:r>
            <w:r>
              <w:fldChar w:fldCharType="begin"/>
            </w:r>
            <w:r>
              <w:instrText xml:space="preserve">PAGEREF _Toc2049596115 \h</w:instrText>
            </w:r>
            <w:r>
              <w:fldChar w:fldCharType="separate"/>
            </w:r>
            <w:r w:rsidRPr="5AE956A7" w:rsidR="5AE956A7">
              <w:rPr>
                <w:rStyle w:val="Hyperlink"/>
              </w:rPr>
              <w:t>5</w:t>
            </w:r>
            <w:r>
              <w:fldChar w:fldCharType="end"/>
            </w:r>
          </w:hyperlink>
        </w:p>
        <w:p w:rsidR="00CD167B" w:rsidP="5AE956A7" w:rsidRDefault="4C0E1C6E" w14:paraId="20053BFE" w14:textId="2DDF169A">
          <w:pPr>
            <w:pStyle w:val="TOC2"/>
            <w:tabs>
              <w:tab w:val="right" w:leader="dot" w:pos="10335"/>
            </w:tabs>
            <w:rPr>
              <w:rStyle w:val="Hyperlink"/>
            </w:rPr>
          </w:pPr>
          <w:hyperlink w:anchor="_Toc1026515487">
            <w:r w:rsidRPr="5AE956A7" w:rsidR="5AE956A7">
              <w:rPr>
                <w:rStyle w:val="Hyperlink"/>
              </w:rPr>
              <w:t>SUBCOMMITTEES</w:t>
            </w:r>
            <w:r>
              <w:tab/>
            </w:r>
            <w:r>
              <w:fldChar w:fldCharType="begin"/>
            </w:r>
            <w:r>
              <w:instrText xml:space="preserve">PAGEREF _Toc1026515487 \h</w:instrText>
            </w:r>
            <w:r>
              <w:fldChar w:fldCharType="separate"/>
            </w:r>
            <w:r w:rsidRPr="5AE956A7" w:rsidR="5AE956A7">
              <w:rPr>
                <w:rStyle w:val="Hyperlink"/>
              </w:rPr>
              <w:t>7</w:t>
            </w:r>
            <w:r>
              <w:fldChar w:fldCharType="end"/>
            </w:r>
          </w:hyperlink>
        </w:p>
        <w:p w:rsidR="00CD167B" w:rsidP="5AE956A7" w:rsidRDefault="4C0E1C6E" w14:paraId="03DB3932" w14:textId="195D780D">
          <w:pPr>
            <w:pStyle w:val="TOC2"/>
            <w:tabs>
              <w:tab w:val="right" w:leader="dot" w:pos="10335"/>
            </w:tabs>
            <w:rPr>
              <w:rStyle w:val="Hyperlink"/>
            </w:rPr>
          </w:pPr>
          <w:hyperlink w:anchor="_Toc1330253641">
            <w:r w:rsidRPr="5AE956A7" w:rsidR="5AE956A7">
              <w:rPr>
                <w:rStyle w:val="Hyperlink"/>
              </w:rPr>
              <w:t>MEETING STRUCTURE</w:t>
            </w:r>
            <w:r>
              <w:tab/>
            </w:r>
            <w:r>
              <w:fldChar w:fldCharType="begin"/>
            </w:r>
            <w:r>
              <w:instrText xml:space="preserve">PAGEREF _Toc1330253641 \h</w:instrText>
            </w:r>
            <w:r>
              <w:fldChar w:fldCharType="separate"/>
            </w:r>
            <w:r w:rsidRPr="5AE956A7" w:rsidR="5AE956A7">
              <w:rPr>
                <w:rStyle w:val="Hyperlink"/>
              </w:rPr>
              <w:t>7</w:t>
            </w:r>
            <w:r>
              <w:fldChar w:fldCharType="end"/>
            </w:r>
          </w:hyperlink>
        </w:p>
        <w:p w:rsidR="00CD167B" w:rsidP="5AE956A7" w:rsidRDefault="4C0E1C6E" w14:paraId="0C2DF64E" w14:textId="42A4410B">
          <w:pPr>
            <w:pStyle w:val="TOC2"/>
            <w:tabs>
              <w:tab w:val="right" w:leader="dot" w:pos="10335"/>
            </w:tabs>
            <w:rPr>
              <w:rStyle w:val="Hyperlink"/>
            </w:rPr>
          </w:pPr>
          <w:hyperlink w:anchor="_Toc1096960829">
            <w:r w:rsidRPr="5AE956A7" w:rsidR="5AE956A7">
              <w:rPr>
                <w:rStyle w:val="Hyperlink"/>
              </w:rPr>
              <w:t>SUCCESSION PLAN</w:t>
            </w:r>
            <w:r>
              <w:tab/>
            </w:r>
            <w:r>
              <w:fldChar w:fldCharType="begin"/>
            </w:r>
            <w:r>
              <w:instrText xml:space="preserve">PAGEREF _Toc1096960829 \h</w:instrText>
            </w:r>
            <w:r>
              <w:fldChar w:fldCharType="separate"/>
            </w:r>
            <w:r w:rsidRPr="5AE956A7" w:rsidR="5AE956A7">
              <w:rPr>
                <w:rStyle w:val="Hyperlink"/>
              </w:rPr>
              <w:t>7</w:t>
            </w:r>
            <w:r>
              <w:fldChar w:fldCharType="end"/>
            </w:r>
          </w:hyperlink>
        </w:p>
        <w:p w:rsidR="00CD167B" w:rsidP="5AE956A7" w:rsidRDefault="4C0E1C6E" w14:paraId="5A4EB838" w14:textId="7C921B96">
          <w:pPr>
            <w:pStyle w:val="TOC3"/>
            <w:tabs>
              <w:tab w:val="right" w:leader="dot" w:pos="10335"/>
            </w:tabs>
            <w:rPr>
              <w:rStyle w:val="Hyperlink"/>
            </w:rPr>
          </w:pPr>
          <w:hyperlink w:anchor="_Toc406855452">
            <w:r w:rsidRPr="5AE956A7" w:rsidR="5AE956A7">
              <w:rPr>
                <w:rStyle w:val="Hyperlink"/>
              </w:rPr>
              <w:t>• Election Process</w:t>
            </w:r>
            <w:r>
              <w:tab/>
            </w:r>
            <w:r>
              <w:fldChar w:fldCharType="begin"/>
            </w:r>
            <w:r>
              <w:instrText xml:space="preserve">PAGEREF _Toc406855452 \h</w:instrText>
            </w:r>
            <w:r>
              <w:fldChar w:fldCharType="separate"/>
            </w:r>
            <w:r w:rsidRPr="5AE956A7" w:rsidR="5AE956A7">
              <w:rPr>
                <w:rStyle w:val="Hyperlink"/>
              </w:rPr>
              <w:t>7</w:t>
            </w:r>
            <w:r>
              <w:fldChar w:fldCharType="end"/>
            </w:r>
          </w:hyperlink>
        </w:p>
        <w:p w:rsidR="00CD167B" w:rsidP="5AE956A7" w:rsidRDefault="4C0E1C6E" w14:paraId="18FE2ACA" w14:textId="36EEF022">
          <w:pPr>
            <w:pStyle w:val="TOC1"/>
            <w:tabs>
              <w:tab w:val="right" w:leader="dot" w:pos="10335"/>
            </w:tabs>
            <w:rPr>
              <w:rStyle w:val="Hyperlink"/>
            </w:rPr>
          </w:pPr>
          <w:hyperlink w:anchor="_Toc1321853968">
            <w:r w:rsidRPr="5AE956A7" w:rsidR="5AE956A7">
              <w:rPr>
                <w:rStyle w:val="Hyperlink"/>
              </w:rPr>
              <w:t>GROW COMMITTEE ORGANIZATION</w:t>
            </w:r>
            <w:r>
              <w:tab/>
            </w:r>
            <w:r>
              <w:fldChar w:fldCharType="begin"/>
            </w:r>
            <w:r>
              <w:instrText xml:space="preserve">PAGEREF _Toc1321853968 \h</w:instrText>
            </w:r>
            <w:r>
              <w:fldChar w:fldCharType="separate"/>
            </w:r>
            <w:r w:rsidRPr="5AE956A7" w:rsidR="5AE956A7">
              <w:rPr>
                <w:rStyle w:val="Hyperlink"/>
              </w:rPr>
              <w:t>8</w:t>
            </w:r>
            <w:r>
              <w:fldChar w:fldCharType="end"/>
            </w:r>
          </w:hyperlink>
        </w:p>
        <w:p w:rsidR="00CD167B" w:rsidP="5AE956A7" w:rsidRDefault="4C0E1C6E" w14:paraId="69BC572E" w14:textId="0CD92A43">
          <w:pPr>
            <w:pStyle w:val="TOC2"/>
            <w:tabs>
              <w:tab w:val="right" w:leader="dot" w:pos="10335"/>
            </w:tabs>
            <w:rPr>
              <w:rStyle w:val="Hyperlink"/>
            </w:rPr>
          </w:pPr>
          <w:hyperlink w:anchor="_Toc1360235846">
            <w:r w:rsidRPr="5AE956A7" w:rsidR="5AE956A7">
              <w:rPr>
                <w:rStyle w:val="Hyperlink"/>
              </w:rPr>
              <w:t>2025 – 2027 ORGANIZATION</w:t>
            </w:r>
            <w:r>
              <w:tab/>
            </w:r>
            <w:r>
              <w:fldChar w:fldCharType="begin"/>
            </w:r>
            <w:r>
              <w:instrText xml:space="preserve">PAGEREF _Toc1360235846 \h</w:instrText>
            </w:r>
            <w:r>
              <w:fldChar w:fldCharType="separate"/>
            </w:r>
            <w:r w:rsidRPr="5AE956A7" w:rsidR="5AE956A7">
              <w:rPr>
                <w:rStyle w:val="Hyperlink"/>
              </w:rPr>
              <w:t>9</w:t>
            </w:r>
            <w:r>
              <w:fldChar w:fldCharType="end"/>
            </w:r>
          </w:hyperlink>
        </w:p>
        <w:p w:rsidR="00CD167B" w:rsidP="5AE956A7" w:rsidRDefault="4C0E1C6E" w14:paraId="79696AB5" w14:textId="23F06E09">
          <w:pPr>
            <w:pStyle w:val="TOC1"/>
            <w:tabs>
              <w:tab w:val="right" w:leader="dot" w:pos="10335"/>
            </w:tabs>
            <w:rPr>
              <w:rStyle w:val="Hyperlink"/>
            </w:rPr>
          </w:pPr>
          <w:hyperlink w:anchor="_Toc1354332785">
            <w:r w:rsidRPr="5AE956A7" w:rsidR="5AE956A7">
              <w:rPr>
                <w:rStyle w:val="Hyperlink"/>
              </w:rPr>
              <w:t>OPERATIONAL PRIORITIES</w:t>
            </w:r>
            <w:r>
              <w:tab/>
            </w:r>
            <w:r>
              <w:fldChar w:fldCharType="begin"/>
            </w:r>
            <w:r>
              <w:instrText xml:space="preserve">PAGEREF _Toc1354332785 \h</w:instrText>
            </w:r>
            <w:r>
              <w:fldChar w:fldCharType="separate"/>
            </w:r>
            <w:r w:rsidRPr="5AE956A7" w:rsidR="5AE956A7">
              <w:rPr>
                <w:rStyle w:val="Hyperlink"/>
              </w:rPr>
              <w:t>9</w:t>
            </w:r>
            <w:r>
              <w:fldChar w:fldCharType="end"/>
            </w:r>
          </w:hyperlink>
        </w:p>
        <w:p w:rsidR="00CD167B" w:rsidP="5AE956A7" w:rsidRDefault="4C0E1C6E" w14:paraId="5C2F8A47" w14:textId="15551BD1">
          <w:pPr>
            <w:pStyle w:val="TOC2"/>
            <w:tabs>
              <w:tab w:val="right" w:leader="dot" w:pos="10335"/>
            </w:tabs>
            <w:rPr>
              <w:rStyle w:val="Hyperlink"/>
            </w:rPr>
          </w:pPr>
          <w:hyperlink w:anchor="_Toc1386805825">
            <w:r w:rsidRPr="5AE956A7" w:rsidR="5AE956A7">
              <w:rPr>
                <w:rStyle w:val="Hyperlink"/>
              </w:rPr>
              <w:t>2025 – 2027 OPERATIONAL PRIORITIES</w:t>
            </w:r>
            <w:r>
              <w:tab/>
            </w:r>
            <w:r>
              <w:fldChar w:fldCharType="begin"/>
            </w:r>
            <w:r>
              <w:instrText xml:space="preserve">PAGEREF _Toc1386805825 \h</w:instrText>
            </w:r>
            <w:r>
              <w:fldChar w:fldCharType="separate"/>
            </w:r>
            <w:r w:rsidRPr="5AE956A7" w:rsidR="5AE956A7">
              <w:rPr>
                <w:rStyle w:val="Hyperlink"/>
              </w:rPr>
              <w:t>9</w:t>
            </w:r>
            <w:r>
              <w:fldChar w:fldCharType="end"/>
            </w:r>
          </w:hyperlink>
        </w:p>
        <w:p w:rsidR="00CD167B" w:rsidP="5AE956A7" w:rsidRDefault="4C0E1C6E" w14:paraId="26D8AE9F" w14:textId="26E61B61">
          <w:pPr>
            <w:pStyle w:val="TOC1"/>
            <w:tabs>
              <w:tab w:val="right" w:leader="dot" w:pos="10335"/>
            </w:tabs>
            <w:rPr>
              <w:rStyle w:val="Hyperlink"/>
            </w:rPr>
          </w:pPr>
          <w:hyperlink w:anchor="_Toc510114511">
            <w:r w:rsidRPr="5AE956A7" w:rsidR="5AE956A7">
              <w:rPr>
                <w:rStyle w:val="Hyperlink"/>
              </w:rPr>
              <w:t>Planned Events</w:t>
            </w:r>
            <w:r>
              <w:tab/>
            </w:r>
            <w:r>
              <w:fldChar w:fldCharType="begin"/>
            </w:r>
            <w:r>
              <w:instrText xml:space="preserve">PAGEREF _Toc510114511 \h</w:instrText>
            </w:r>
            <w:r>
              <w:fldChar w:fldCharType="separate"/>
            </w:r>
            <w:r w:rsidRPr="5AE956A7" w:rsidR="5AE956A7">
              <w:rPr>
                <w:rStyle w:val="Hyperlink"/>
              </w:rPr>
              <w:t>9</w:t>
            </w:r>
            <w:r>
              <w:fldChar w:fldCharType="end"/>
            </w:r>
          </w:hyperlink>
        </w:p>
        <w:p w:rsidR="5AE956A7" w:rsidP="5AE956A7" w:rsidRDefault="5AE956A7" w14:paraId="5FB3755F" w14:textId="2B61370F">
          <w:pPr>
            <w:pStyle w:val="TOC2"/>
            <w:tabs>
              <w:tab w:val="right" w:leader="dot" w:pos="10335"/>
            </w:tabs>
            <w:rPr>
              <w:rStyle w:val="Hyperlink"/>
            </w:rPr>
          </w:pPr>
          <w:hyperlink w:anchor="_Toc1264277734">
            <w:r w:rsidRPr="5AE956A7" w:rsidR="5AE956A7">
              <w:rPr>
                <w:rStyle w:val="Hyperlink"/>
              </w:rPr>
              <w:t>2025 – 2027 PLANNED EVENTS</w:t>
            </w:r>
            <w:r>
              <w:tab/>
            </w:r>
            <w:r>
              <w:fldChar w:fldCharType="begin"/>
            </w:r>
            <w:r>
              <w:instrText xml:space="preserve">PAGEREF _Toc1264277734 \h</w:instrText>
            </w:r>
            <w:r>
              <w:fldChar w:fldCharType="separate"/>
            </w:r>
            <w:r w:rsidRPr="5AE956A7" w:rsidR="5AE956A7">
              <w:rPr>
                <w:rStyle w:val="Hyperlink"/>
              </w:rPr>
              <w:t>10</w:t>
            </w:r>
            <w:r>
              <w:fldChar w:fldCharType="end"/>
            </w:r>
          </w:hyperlink>
          <w:r>
            <w:fldChar w:fldCharType="end"/>
          </w:r>
        </w:p>
      </w:sdtContent>
    </w:sdt>
    <w:p w:rsidR="00F3218F" w:rsidP="00F3218F" w:rsidRDefault="00F3218F" w14:paraId="1F2FC440" w14:textId="77777777">
      <w:pPr>
        <w:rPr>
          <w:b/>
          <w:bCs/>
          <w:noProof/>
        </w:rPr>
      </w:pPr>
    </w:p>
    <w:p w:rsidRPr="00F3218F" w:rsidR="00D12A26" w:rsidP="00F3218F" w:rsidRDefault="00D12A26" w14:paraId="01884B9F" w14:textId="5546FB9E">
      <w:r>
        <w:br w:type="page"/>
      </w:r>
    </w:p>
    <w:p w:rsidR="00916FA1" w:rsidP="00732495" w:rsidRDefault="1677CF46" w14:paraId="552C74E8" w14:textId="21DB9FA5">
      <w:pPr>
        <w:pStyle w:val="Heading1"/>
        <w:ind w:left="-4"/>
      </w:pPr>
      <w:bookmarkStart w:name="_Toc155049254" w:id="1406107848"/>
      <w:r w:rsidR="1677CF46">
        <w:rPr/>
        <w:t>PURPOSE AND APPLICABILITY</w:t>
      </w:r>
      <w:bookmarkEnd w:id="1406107848"/>
      <w:r w:rsidR="1677CF46">
        <w:rPr/>
        <w:t xml:space="preserve"> </w:t>
      </w:r>
    </w:p>
    <w:p w:rsidR="00916FA1" w:rsidP="00732495" w:rsidRDefault="007D78AD" w14:paraId="258DD47B" w14:textId="77777777">
      <w:pPr>
        <w:spacing w:after="185" w:line="259" w:lineRule="auto"/>
        <w:ind w:left="0" w:right="0" w:firstLine="0"/>
        <w:jc w:val="left"/>
      </w:pPr>
      <w:r>
        <w:rPr>
          <w:rFonts w:ascii="Calibri" w:hAnsi="Calibri" w:eastAsia="Calibri" w:cs="Calibri"/>
          <w:noProof/>
        </w:rPr>
        <mc:AlternateContent>
          <mc:Choice Requires="wpg">
            <w:drawing>
              <wp:inline distT="0" distB="0" distL="0" distR="0" wp14:anchorId="3DE6ADFE" wp14:editId="55ADB77F">
                <wp:extent cx="6400801" cy="12065"/>
                <wp:effectExtent l="0" t="0" r="0" b="0"/>
                <wp:docPr id="8958" name="Group 8958"/>
                <wp:cNvGraphicFramePr/>
                <a:graphic xmlns:a="http://schemas.openxmlformats.org/drawingml/2006/main">
                  <a:graphicData uri="http://schemas.microsoft.com/office/word/2010/wordprocessingGroup">
                    <wpg:wgp>
                      <wpg:cNvGrpSpPr/>
                      <wpg:grpSpPr>
                        <a:xfrm>
                          <a:off x="0" y="0"/>
                          <a:ext cx="6400801" cy="12065"/>
                          <a:chOff x="0" y="0"/>
                          <a:chExt cx="6400801" cy="12065"/>
                        </a:xfrm>
                      </wpg:grpSpPr>
                      <wps:wsp>
                        <wps:cNvPr id="11671" name="Shape 11671"/>
                        <wps:cNvSpPr/>
                        <wps:spPr>
                          <a:xfrm>
                            <a:off x="0" y="0"/>
                            <a:ext cx="6400801" cy="12065"/>
                          </a:xfrm>
                          <a:custGeom>
                            <a:avLst/>
                            <a:gdLst/>
                            <a:ahLst/>
                            <a:cxnLst/>
                            <a:rect l="0" t="0" r="0" b="0"/>
                            <a:pathLst>
                              <a:path w="6400801" h="12065">
                                <a:moveTo>
                                  <a:pt x="0" y="0"/>
                                </a:moveTo>
                                <a:lnTo>
                                  <a:pt x="6400801" y="0"/>
                                </a:lnTo>
                                <a:lnTo>
                                  <a:pt x="6400801" y="12065"/>
                                </a:lnTo>
                                <a:lnTo>
                                  <a:pt x="0" y="12065"/>
                                </a:lnTo>
                                <a:lnTo>
                                  <a:pt x="0" y="0"/>
                                </a:lnTo>
                              </a:path>
                            </a:pathLst>
                          </a:custGeom>
                          <a:ln w="0" cap="flat">
                            <a:miter lim="127000"/>
                          </a:ln>
                        </wps:spPr>
                        <wps:style>
                          <a:lnRef idx="0">
                            <a:srgbClr val="000000">
                              <a:alpha val="0"/>
                            </a:srgbClr>
                          </a:lnRef>
                          <a:fillRef idx="1">
                            <a:srgbClr val="475A67"/>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dgm="http://schemas.openxmlformats.org/drawingml/2006/diagram" xmlns:a14="http://schemas.microsoft.com/office/drawing/2010/main">
            <w:pict w14:anchorId="0BC54089">
              <v:group id="Group 8958" style="width:7in;height:.95pt;mso-position-horizontal-relative:char;mso-position-vertical-relative:line" coordsize="64008,120" o:spid="_x0000_s1026" w14:anchorId="4D0478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">
                <v:shape id="Shape 11671" style="position:absolute;width:64008;height:120;visibility:visible;mso-wrap-style:square;v-text-anchor:top" coordsize="6400801,12065" o:spid="_x0000_s1027" fillcolor="#475a67" stroked="f" strokeweight="0" path="m,l6400801,r,12065l,120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">
                  <v:stroke miterlimit="83231f" joinstyle="miter"/>
                  <v:path textboxrect="0,0,6400801,12065" arrowok="t"/>
                </v:shape>
                <w10:anchorlock/>
              </v:group>
            </w:pict>
          </mc:Fallback>
        </mc:AlternateContent>
      </w:r>
    </w:p>
    <w:p w:rsidR="00916FA1" w:rsidP="4C0E1C6E" w:rsidRDefault="1677CF46" w14:paraId="6A576D2A" w14:textId="48C3F90E">
      <w:pPr>
        <w:spacing w:after="306" w:line="259" w:lineRule="auto"/>
        <w:ind w:left="-5"/>
        <w:jc w:val="left"/>
        <w:rPr>
          <w:rFonts w:ascii="Calibri" w:hAnsi="Calibri" w:eastAsia="Calibri" w:cs="Calibri"/>
          <w:b/>
          <w:bCs/>
          <w:color w:val="6E8296"/>
          <w:sz w:val="32"/>
          <w:szCs w:val="32"/>
        </w:rPr>
      </w:pPr>
      <w:r>
        <w:t xml:space="preserve">The GROW Mentoring Program Business Plan for the years </w:t>
      </w:r>
      <w:r w:rsidR="661FA45C">
        <w:t>2025-2027</w:t>
      </w:r>
      <w:r>
        <w:t xml:space="preserve"> provides guidelines, expectations, and operational priorities of the GROW Mentoring Program, which are broken down as follows: </w:t>
      </w:r>
    </w:p>
    <w:p w:rsidR="00916FA1" w:rsidP="4C0E1C6E" w:rsidRDefault="46D30246" w14:paraId="73F7316C" w14:textId="5119818D">
      <w:pPr>
        <w:spacing w:after="306" w:line="259" w:lineRule="auto"/>
        <w:ind w:left="-5"/>
        <w:jc w:val="left"/>
        <w:rPr>
          <w:rFonts w:ascii="Calibri" w:hAnsi="Calibri" w:eastAsia="Calibri" w:cs="Calibri"/>
          <w:b/>
          <w:bCs/>
          <w:color w:val="6E8296"/>
          <w:sz w:val="32"/>
          <w:szCs w:val="32"/>
        </w:rPr>
      </w:pPr>
      <w:r w:rsidRPr="4C0E1C6E">
        <w:rPr>
          <w:rFonts w:asciiTheme="minorHAnsi" w:hAnsiTheme="minorHAnsi" w:eastAsiaTheme="minorEastAsia" w:cstheme="minorBidi"/>
          <w:b/>
          <w:bCs/>
          <w:color w:val="6E8296"/>
          <w:sz w:val="32"/>
          <w:szCs w:val="32"/>
        </w:rPr>
        <w:t xml:space="preserve">First </w:t>
      </w:r>
      <w:r w:rsidRPr="4C0E1C6E" w:rsidR="1677CF46">
        <w:rPr>
          <w:rFonts w:asciiTheme="minorHAnsi" w:hAnsiTheme="minorHAnsi" w:eastAsiaTheme="minorEastAsia" w:cstheme="minorBidi"/>
          <w:b/>
          <w:bCs/>
          <w:color w:val="6E8296"/>
          <w:sz w:val="32"/>
          <w:szCs w:val="32"/>
        </w:rPr>
        <w:t xml:space="preserve">Business Year  </w:t>
      </w:r>
    </w:p>
    <w:p w:rsidR="00916FA1" w:rsidP="00732495" w:rsidRDefault="1677CF46" w14:paraId="6D2FFFE2" w14:textId="4829062A">
      <w:pPr>
        <w:spacing w:after="306"/>
        <w:ind w:left="-5" w:right="0"/>
        <w:jc w:val="left"/>
      </w:pPr>
      <w:r>
        <w:t xml:space="preserve">The </w:t>
      </w:r>
      <w:r w:rsidR="034AB296">
        <w:t xml:space="preserve">first </w:t>
      </w:r>
      <w:r w:rsidR="3301A5D1">
        <w:t>b</w:t>
      </w:r>
      <w:r>
        <w:t xml:space="preserve">usiness </w:t>
      </w:r>
      <w:r w:rsidR="0633E926">
        <w:t>y</w:t>
      </w:r>
      <w:r>
        <w:t>ear will begin on the first day of the U.S. WIN Conference and continue through to the first day of the U.S. WIN Conference</w:t>
      </w:r>
      <w:r w:rsidR="426BFAEC">
        <w:t xml:space="preserve"> of the following year</w:t>
      </w:r>
      <w:r>
        <w:t xml:space="preserve">.  </w:t>
      </w:r>
    </w:p>
    <w:p w:rsidR="00916FA1" w:rsidP="00732495" w:rsidRDefault="46D30246" w14:paraId="6578607C" w14:textId="68EE685D">
      <w:pPr>
        <w:spacing w:after="0" w:line="259" w:lineRule="auto"/>
        <w:ind w:right="0"/>
        <w:jc w:val="left"/>
      </w:pPr>
      <w:r w:rsidRPr="4C0E1C6E">
        <w:rPr>
          <w:rFonts w:ascii="Calibri" w:hAnsi="Calibri" w:eastAsia="Calibri" w:cs="Calibri"/>
          <w:b/>
          <w:bCs/>
          <w:color w:val="6E8296"/>
          <w:sz w:val="32"/>
          <w:szCs w:val="32"/>
        </w:rPr>
        <w:t xml:space="preserve">Second </w:t>
      </w:r>
      <w:r w:rsidRPr="4C0E1C6E" w:rsidR="1677CF46">
        <w:rPr>
          <w:rFonts w:ascii="Calibri" w:hAnsi="Calibri" w:eastAsia="Calibri" w:cs="Calibri"/>
          <w:b/>
          <w:bCs/>
          <w:color w:val="6E8296"/>
          <w:sz w:val="32"/>
          <w:szCs w:val="32"/>
        </w:rPr>
        <w:t xml:space="preserve">Business Year  </w:t>
      </w:r>
    </w:p>
    <w:p w:rsidR="00916FA1" w:rsidP="00732495" w:rsidRDefault="5F7680D2" w14:paraId="561A57BA" w14:textId="3B9712B2">
      <w:pPr>
        <w:spacing w:after="584"/>
        <w:ind w:left="-5" w:right="0"/>
        <w:jc w:val="left"/>
      </w:pPr>
      <w:r>
        <w:t xml:space="preserve">The </w:t>
      </w:r>
      <w:r w:rsidR="54749F88">
        <w:t>second</w:t>
      </w:r>
      <w:r>
        <w:t xml:space="preserve"> </w:t>
      </w:r>
      <w:r w:rsidR="6441056D">
        <w:t>b</w:t>
      </w:r>
      <w:r>
        <w:t xml:space="preserve">usiness </w:t>
      </w:r>
      <w:r w:rsidR="539A2DCA">
        <w:t>y</w:t>
      </w:r>
      <w:r>
        <w:t>ear will begin on the first day of the U.S. WIN Conference and continue through to the first day of the U.S. WIN Conference</w:t>
      </w:r>
      <w:r w:rsidR="7B955158">
        <w:t xml:space="preserve"> of the following year.</w:t>
      </w:r>
      <w:r>
        <w:t xml:space="preserve">  </w:t>
      </w:r>
    </w:p>
    <w:p w:rsidR="00916FA1" w:rsidP="00732495" w:rsidRDefault="1677CF46" w14:paraId="4BA45CE0" w14:textId="77777777">
      <w:pPr>
        <w:pStyle w:val="Heading1"/>
        <w:ind w:left="-4"/>
      </w:pPr>
      <w:bookmarkStart w:name="_Toc1551180383" w:id="1192715635"/>
      <w:r w:rsidR="1677CF46">
        <w:rPr/>
        <w:t>EXECUTIVE SUMMARY</w:t>
      </w:r>
      <w:bookmarkEnd w:id="1192715635"/>
      <w:r w:rsidR="1677CF46">
        <w:rPr/>
        <w:t xml:space="preserve"> </w:t>
      </w:r>
    </w:p>
    <w:p w:rsidR="00916FA1" w:rsidP="00732495" w:rsidRDefault="007D78AD" w14:paraId="7B8BE333" w14:textId="77777777">
      <w:pPr>
        <w:spacing w:after="186" w:line="259" w:lineRule="auto"/>
        <w:ind w:left="0" w:right="0" w:firstLine="0"/>
        <w:jc w:val="left"/>
      </w:pPr>
      <w:r>
        <w:rPr>
          <w:rFonts w:ascii="Calibri" w:hAnsi="Calibri" w:eastAsia="Calibri" w:cs="Calibri"/>
          <w:noProof/>
        </w:rPr>
        <mc:AlternateContent>
          <mc:Choice Requires="wpg">
            <w:drawing>
              <wp:inline distT="0" distB="0" distL="0" distR="0" wp14:anchorId="04657542" wp14:editId="43500A97">
                <wp:extent cx="6400801" cy="12065"/>
                <wp:effectExtent l="0" t="0" r="0" b="0"/>
                <wp:docPr id="8956" name="Group 8956"/>
                <wp:cNvGraphicFramePr/>
                <a:graphic xmlns:a="http://schemas.openxmlformats.org/drawingml/2006/main">
                  <a:graphicData uri="http://schemas.microsoft.com/office/word/2010/wordprocessingGroup">
                    <wpg:wgp>
                      <wpg:cNvGrpSpPr/>
                      <wpg:grpSpPr>
                        <a:xfrm>
                          <a:off x="0" y="0"/>
                          <a:ext cx="6400801" cy="12065"/>
                          <a:chOff x="0" y="0"/>
                          <a:chExt cx="6400801" cy="12065"/>
                        </a:xfrm>
                      </wpg:grpSpPr>
                      <wps:wsp>
                        <wps:cNvPr id="11677" name="Shape 11677"/>
                        <wps:cNvSpPr/>
                        <wps:spPr>
                          <a:xfrm>
                            <a:off x="0" y="0"/>
                            <a:ext cx="6400801" cy="12065"/>
                          </a:xfrm>
                          <a:custGeom>
                            <a:avLst/>
                            <a:gdLst/>
                            <a:ahLst/>
                            <a:cxnLst/>
                            <a:rect l="0" t="0" r="0" b="0"/>
                            <a:pathLst>
                              <a:path w="6400801" h="12065">
                                <a:moveTo>
                                  <a:pt x="0" y="0"/>
                                </a:moveTo>
                                <a:lnTo>
                                  <a:pt x="6400801" y="0"/>
                                </a:lnTo>
                                <a:lnTo>
                                  <a:pt x="6400801" y="12065"/>
                                </a:lnTo>
                                <a:lnTo>
                                  <a:pt x="0" y="12065"/>
                                </a:lnTo>
                                <a:lnTo>
                                  <a:pt x="0" y="0"/>
                                </a:lnTo>
                              </a:path>
                            </a:pathLst>
                          </a:custGeom>
                          <a:ln w="0" cap="flat">
                            <a:miter lim="127000"/>
                          </a:ln>
                        </wps:spPr>
                        <wps:style>
                          <a:lnRef idx="0">
                            <a:srgbClr val="000000">
                              <a:alpha val="0"/>
                            </a:srgbClr>
                          </a:lnRef>
                          <a:fillRef idx="1">
                            <a:srgbClr val="475A67"/>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dgm="http://schemas.openxmlformats.org/drawingml/2006/diagram" xmlns:a14="http://schemas.microsoft.com/office/drawing/2010/main">
            <w:pict w14:anchorId="4B09E2AA">
              <v:group id="Group 8956" style="width:7in;height:.95pt;mso-position-horizontal-relative:char;mso-position-vertical-relative:line" coordsize="64008,120" o:spid="_x0000_s1026" w14:anchorId="0F9D1E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">
                <v:shape id="Shape 11677" style="position:absolute;width:64008;height:120;visibility:visible;mso-wrap-style:square;v-text-anchor:top" coordsize="6400801,12065" o:spid="_x0000_s1027" fillcolor="#475a67" stroked="f" strokeweight="0" path="m,l6400801,r,12065l,120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">
                  <v:stroke miterlimit="83231f" joinstyle="miter"/>
                  <v:path textboxrect="0,0,6400801,12065" arrowok="t"/>
                </v:shape>
                <w10:anchorlock/>
              </v:group>
            </w:pict>
          </mc:Fallback>
        </mc:AlternateContent>
      </w:r>
    </w:p>
    <w:p w:rsidR="00916FA1" w:rsidP="548A3DF9" w:rsidRDefault="1FD3ED09" w14:paraId="409815F6" w14:textId="512C1C1E">
      <w:pPr>
        <w:spacing w:after="8"/>
        <w:ind w:left="-5" w:right="312"/>
        <w:jc w:val="left"/>
      </w:pPr>
      <w:r>
        <w:t xml:space="preserve">Growth, Relationships, Opportunities, through U.S. Women in Nuclear (GROW) Mentoring Program is an inclusive program under the U.S. Women in Nuclear (U.S. WIN) organizational structure designed to 1) support U.S. WIN’s overall strategic objectives and 2) implement a program within the U.S. WIN organization for those who wish to gain benefits </w:t>
      </w:r>
      <w:r w:rsidR="613C405C">
        <w:t xml:space="preserve">from </w:t>
      </w:r>
      <w:r>
        <w:t>mentoring and being mentored</w:t>
      </w:r>
      <w:r w:rsidR="5C7A16BD">
        <w:t>.</w:t>
      </w:r>
    </w:p>
    <w:p w:rsidR="00916FA1" w:rsidP="00732495" w:rsidRDefault="007D78AD" w14:paraId="258F50B7" w14:textId="77777777">
      <w:pPr>
        <w:spacing w:after="11" w:line="259" w:lineRule="auto"/>
        <w:ind w:left="1" w:right="0" w:firstLine="0"/>
        <w:jc w:val="left"/>
      </w:pPr>
      <w:r>
        <w:t xml:space="preserve"> </w:t>
      </w:r>
    </w:p>
    <w:p w:rsidR="00916FA1" w:rsidP="00732495" w:rsidRDefault="6BA2142B" w14:paraId="061847DD" w14:textId="25F1EB6E">
      <w:pPr>
        <w:spacing w:after="585"/>
        <w:ind w:left="-5" w:right="314"/>
        <w:jc w:val="left"/>
      </w:pPr>
      <w:r>
        <w:t>The Program</w:t>
      </w:r>
      <w:r w:rsidR="757A2735">
        <w:t xml:space="preserve"> provide</w:t>
      </w:r>
      <w:r w:rsidR="627477B1">
        <w:t>s</w:t>
      </w:r>
      <w:r w:rsidR="757A2735">
        <w:t xml:space="preserve"> a forum for the exchange of knowledge, talents, material, and insights in a combined effort to nurture and enhance professional growth. </w:t>
      </w:r>
      <w:r w:rsidR="32AA6AF5">
        <w:t>The program</w:t>
      </w:r>
      <w:r w:rsidR="757A2735">
        <w:t xml:space="preserve"> provide</w:t>
      </w:r>
      <w:r w:rsidR="7954834C">
        <w:t>s</w:t>
      </w:r>
      <w:r w:rsidR="757A2735">
        <w:t xml:space="preserve"> mentees and mentors with the necessary tools to be highly successful in leveraging relationships that foster career growth for individuals in the nuclear energy and technology fields.  </w:t>
      </w:r>
      <w:r w:rsidR="346A6D86">
        <w:t>P</w:t>
      </w:r>
      <w:r w:rsidR="757A2735">
        <w:t xml:space="preserve">articipants in the program </w:t>
      </w:r>
      <w:r w:rsidR="5B21EC64">
        <w:t xml:space="preserve">are expected to </w:t>
      </w:r>
      <w:r w:rsidR="757A2735">
        <w:t xml:space="preserve">develop solid leadership and interpersonal skills. </w:t>
      </w:r>
    </w:p>
    <w:p w:rsidR="00916FA1" w:rsidP="00732495" w:rsidRDefault="1677CF46" w14:paraId="6C89926B" w14:textId="77777777">
      <w:pPr>
        <w:pStyle w:val="Heading1"/>
        <w:ind w:left="-4"/>
      </w:pPr>
      <w:bookmarkStart w:name="_Toc1864842443" w:id="78055369"/>
      <w:r w:rsidR="1677CF46">
        <w:rPr/>
        <w:t>ORGANIZATIONAL SUMMARY</w:t>
      </w:r>
      <w:bookmarkEnd w:id="78055369"/>
      <w:r w:rsidR="1677CF46">
        <w:rPr/>
        <w:t xml:space="preserve"> </w:t>
      </w:r>
    </w:p>
    <w:p w:rsidR="00916FA1" w:rsidP="00732495" w:rsidRDefault="007D78AD" w14:paraId="74C3085B" w14:textId="77777777">
      <w:pPr>
        <w:spacing w:after="206" w:line="259" w:lineRule="auto"/>
        <w:ind w:left="0" w:right="0" w:firstLine="0"/>
        <w:jc w:val="left"/>
      </w:pPr>
      <w:r>
        <w:rPr>
          <w:rFonts w:ascii="Calibri" w:hAnsi="Calibri" w:eastAsia="Calibri" w:cs="Calibri"/>
          <w:noProof/>
        </w:rPr>
        <mc:AlternateContent>
          <mc:Choice Requires="wpg">
            <w:drawing>
              <wp:inline distT="0" distB="0" distL="0" distR="0" wp14:anchorId="70B323BC" wp14:editId="236EDE2E">
                <wp:extent cx="6400801" cy="12065"/>
                <wp:effectExtent l="0" t="0" r="0" b="0"/>
                <wp:docPr id="8957" name="Group 8957"/>
                <wp:cNvGraphicFramePr/>
                <a:graphic xmlns:a="http://schemas.openxmlformats.org/drawingml/2006/main">
                  <a:graphicData uri="http://schemas.microsoft.com/office/word/2010/wordprocessingGroup">
                    <wpg:wgp>
                      <wpg:cNvGrpSpPr/>
                      <wpg:grpSpPr>
                        <a:xfrm>
                          <a:off x="0" y="0"/>
                          <a:ext cx="6400801" cy="12065"/>
                          <a:chOff x="0" y="0"/>
                          <a:chExt cx="6400801" cy="12065"/>
                        </a:xfrm>
                      </wpg:grpSpPr>
                      <wps:wsp>
                        <wps:cNvPr id="11679" name="Shape 11679"/>
                        <wps:cNvSpPr/>
                        <wps:spPr>
                          <a:xfrm>
                            <a:off x="0" y="0"/>
                            <a:ext cx="6400801" cy="12065"/>
                          </a:xfrm>
                          <a:custGeom>
                            <a:avLst/>
                            <a:gdLst/>
                            <a:ahLst/>
                            <a:cxnLst/>
                            <a:rect l="0" t="0" r="0" b="0"/>
                            <a:pathLst>
                              <a:path w="6400801" h="12065">
                                <a:moveTo>
                                  <a:pt x="0" y="0"/>
                                </a:moveTo>
                                <a:lnTo>
                                  <a:pt x="6400801" y="0"/>
                                </a:lnTo>
                                <a:lnTo>
                                  <a:pt x="6400801" y="12065"/>
                                </a:lnTo>
                                <a:lnTo>
                                  <a:pt x="0" y="12065"/>
                                </a:lnTo>
                                <a:lnTo>
                                  <a:pt x="0" y="0"/>
                                </a:lnTo>
                              </a:path>
                            </a:pathLst>
                          </a:custGeom>
                          <a:ln w="0" cap="flat">
                            <a:miter lim="127000"/>
                          </a:ln>
                        </wps:spPr>
                        <wps:style>
                          <a:lnRef idx="0">
                            <a:srgbClr val="000000">
                              <a:alpha val="0"/>
                            </a:srgbClr>
                          </a:lnRef>
                          <a:fillRef idx="1">
                            <a:srgbClr val="475A67"/>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dgm="http://schemas.openxmlformats.org/drawingml/2006/diagram" xmlns:a14="http://schemas.microsoft.com/office/drawing/2010/main">
            <w:pict w14:anchorId="018CA908">
              <v:group id="Group 8957" style="width:7in;height:.95pt;mso-position-horizontal-relative:char;mso-position-vertical-relative:line" coordsize="64008,120" o:spid="_x0000_s1026" w14:anchorId="3DED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">
                <v:shape id="Shape 11679" style="position:absolute;width:64008;height:120;visibility:visible;mso-wrap-style:square;v-text-anchor:top" coordsize="6400801,12065" o:spid="_x0000_s1027" fillcolor="#475a67" stroked="f" strokeweight="0" path="m,l6400801,r,12065l,120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">
                  <v:stroke miterlimit="83231f" joinstyle="miter"/>
                  <v:path textboxrect="0,0,6400801,12065" arrowok="t"/>
                </v:shape>
                <w10:anchorlock/>
              </v:group>
            </w:pict>
          </mc:Fallback>
        </mc:AlternateContent>
      </w:r>
    </w:p>
    <w:p w:rsidR="00916FA1" w:rsidP="00732495" w:rsidRDefault="1677CF46" w14:paraId="79248411" w14:textId="77777777">
      <w:pPr>
        <w:pStyle w:val="Heading2"/>
        <w:ind w:left="-4"/>
      </w:pPr>
      <w:bookmarkStart w:name="_Toc280930825" w:id="159620606"/>
      <w:r w:rsidR="1677CF46">
        <w:rPr/>
        <w:t>VISION</w:t>
      </w:r>
      <w:bookmarkEnd w:id="159620606"/>
      <w:r w:rsidR="1677CF46">
        <w:rPr/>
        <w:t xml:space="preserve"> </w:t>
      </w:r>
    </w:p>
    <w:p w:rsidR="00916FA1" w:rsidP="00732495" w:rsidRDefault="1FD3ED09" w14:paraId="08EB6781" w14:textId="77777777">
      <w:pPr>
        <w:spacing w:after="306"/>
        <w:ind w:left="-5" w:right="313"/>
        <w:jc w:val="left"/>
      </w:pPr>
      <w:r>
        <w:t xml:space="preserve">The GROW Mentoring Program provides knowledge and tools for mentees and mentors to be successful in leveraging relationships that foster career growth for individuals in the nuclear energy and technology fields.  The program also works to develop solid relationships, interpersonal skills, and business knowledge to drive organizational effectiveness and efficiency. </w:t>
      </w:r>
    </w:p>
    <w:p w:rsidR="00916FA1" w:rsidP="00732495" w:rsidRDefault="1A8FEE3E" w14:paraId="49EE85EC" w14:textId="4B6449A0">
      <w:pPr>
        <w:pStyle w:val="Heading2"/>
        <w:ind w:left="-4"/>
      </w:pPr>
      <w:bookmarkStart w:name="_Toc1298538703" w:id="1251093043"/>
      <w:r w:rsidR="1A8FEE3E">
        <w:rPr/>
        <w:t>MISSION</w:t>
      </w:r>
      <w:bookmarkEnd w:id="1251093043"/>
      <w:r w:rsidR="1A8FEE3E">
        <w:rPr/>
        <w:t xml:space="preserve">  </w:t>
      </w:r>
    </w:p>
    <w:p w:rsidR="00916FA1" w:rsidP="00732495" w:rsidRDefault="7227BA1E" w14:paraId="40F6AA90" w14:textId="789484F3">
      <w:pPr>
        <w:ind w:left="-5" w:right="312"/>
        <w:jc w:val="left"/>
      </w:pPr>
      <w:r>
        <w:t xml:space="preserve">To </w:t>
      </w:r>
      <w:r w:rsidR="6828C707">
        <w:t>plan, develop, and execut</w:t>
      </w:r>
      <w:r w:rsidR="57D42A37">
        <w:t>e</w:t>
      </w:r>
      <w:r w:rsidR="6828C707">
        <w:t xml:space="preserve"> a mentee and mentor program </w:t>
      </w:r>
      <w:r w:rsidR="335AE244">
        <w:t>that enables</w:t>
      </w:r>
      <w:r w:rsidR="6828C707">
        <w:t xml:space="preserve"> participants to achieve professional growth and leadership development through </w:t>
      </w:r>
      <w:r w:rsidR="3374BD00">
        <w:t>empowered relationships</w:t>
      </w:r>
      <w:r w:rsidR="6828C707">
        <w:t>. Th</w:t>
      </w:r>
      <w:r w:rsidR="75DC6240">
        <w:t>is</w:t>
      </w:r>
      <w:r w:rsidR="6828C707">
        <w:t xml:space="preserve"> </w:t>
      </w:r>
      <w:r w:rsidR="15B68FDF">
        <w:t>Mission is achieved by</w:t>
      </w:r>
      <w:r w:rsidR="6828C707">
        <w:t>:</w:t>
      </w:r>
    </w:p>
    <w:p w:rsidR="00916FA1" w:rsidP="4C0E1C6E" w:rsidRDefault="1720E346" w14:paraId="06A204D4" w14:textId="57D659AD">
      <w:pPr>
        <w:numPr>
          <w:ilvl w:val="0"/>
          <w:numId w:val="4"/>
        </w:numPr>
        <w:spacing w:after="0"/>
        <w:ind w:right="0" w:hanging="360"/>
        <w:jc w:val="left"/>
      </w:pPr>
      <w:r>
        <w:t xml:space="preserve">Thoughtfully pairing experienced nuclear professionals with less experienced nuclear professionals or students. </w:t>
      </w:r>
    </w:p>
    <w:p w:rsidR="00916FA1" w:rsidP="4C0E1C6E" w:rsidRDefault="1720E346" w14:paraId="0F540C3D" w14:textId="5BA6B847">
      <w:pPr>
        <w:numPr>
          <w:ilvl w:val="0"/>
          <w:numId w:val="4"/>
        </w:numPr>
        <w:spacing w:after="42"/>
        <w:ind w:right="0" w:hanging="360"/>
        <w:jc w:val="left"/>
      </w:pPr>
      <w:r>
        <w:t xml:space="preserve">Sharing lessons learned, anecdotes, operational experience, etc. related to time in industry or academia. </w:t>
      </w:r>
    </w:p>
    <w:p w:rsidR="00916FA1" w:rsidP="4C0E1C6E" w:rsidRDefault="1720E346" w14:paraId="15AC8A7D" w14:textId="041CEDC7">
      <w:pPr>
        <w:numPr>
          <w:ilvl w:val="0"/>
          <w:numId w:val="4"/>
        </w:numPr>
        <w:spacing w:after="0"/>
        <w:ind w:right="0" w:hanging="360"/>
        <w:jc w:val="left"/>
      </w:pPr>
      <w:r>
        <w:t xml:space="preserve">Setting and completing goals using a tracking system for accountability and sharing purposes.  </w:t>
      </w:r>
    </w:p>
    <w:p w:rsidR="00916FA1" w:rsidP="4C0E1C6E" w:rsidRDefault="1720E346" w14:paraId="275DBE32" w14:textId="445AF1E3">
      <w:pPr>
        <w:numPr>
          <w:ilvl w:val="0"/>
          <w:numId w:val="4"/>
        </w:numPr>
        <w:spacing w:after="276"/>
        <w:ind w:right="0" w:hanging="360"/>
        <w:jc w:val="left"/>
      </w:pPr>
      <w:r>
        <w:t xml:space="preserve">Collecting actionable feedback from program participants to apply lessons learned thereby enhancing the program.  </w:t>
      </w:r>
    </w:p>
    <w:p w:rsidR="00916FA1" w:rsidP="4C0E1C6E" w:rsidRDefault="1720E346" w14:paraId="724B3FC8" w14:textId="6D0155D5">
      <w:pPr>
        <w:numPr>
          <w:ilvl w:val="0"/>
          <w:numId w:val="4"/>
        </w:numPr>
        <w:spacing w:after="276"/>
        <w:ind w:right="0" w:hanging="360"/>
        <w:jc w:val="left"/>
      </w:pPr>
      <w:r>
        <w:t>Cross cultivating industry knowledge to build a robust nuclear workforce to support sustainable industry growth.</w:t>
      </w:r>
    </w:p>
    <w:p w:rsidR="00916FA1" w:rsidP="00732495" w:rsidRDefault="6828C707" w14:paraId="5E948234" w14:textId="50BE0FA7">
      <w:pPr>
        <w:ind w:left="-5" w:right="312"/>
        <w:jc w:val="left"/>
      </w:pPr>
      <w:r>
        <w:t xml:space="preserve"> </w:t>
      </w:r>
    </w:p>
    <w:p w:rsidR="00916FA1" w:rsidP="00732495" w:rsidRDefault="00916FA1" w14:paraId="0253EC12" w14:textId="77777777">
      <w:pPr>
        <w:jc w:val="left"/>
        <w:sectPr w:rsidR="00916FA1">
          <w:headerReference w:type="even" r:id="rId22"/>
          <w:headerReference w:type="default" r:id="rId23"/>
          <w:footerReference w:type="even" r:id="rId24"/>
          <w:footerReference w:type="default" r:id="rId25"/>
          <w:footerReference w:type="first" r:id="rId26"/>
          <w:pgSz w:w="12240" w:h="15840" w:orient="portrait"/>
          <w:pgMar w:top="391" w:right="765" w:bottom="452" w:left="1123" w:header="720" w:footer="720" w:gutter="0"/>
          <w:cols w:space="720"/>
          <w:titlePg/>
        </w:sectPr>
      </w:pPr>
    </w:p>
    <w:p w:rsidR="00916FA1" w:rsidP="00732495" w:rsidRDefault="1677CF46" w14:paraId="1037FDE9" w14:textId="7C40B09C">
      <w:pPr>
        <w:pStyle w:val="Heading2"/>
        <w:ind w:left="-4"/>
      </w:pPr>
      <w:bookmarkStart w:name="_Toc681686105" w:id="94359120"/>
      <w:r w:rsidR="1677CF46">
        <w:rPr/>
        <w:t>PRODUCTS AND SERVICES</w:t>
      </w:r>
      <w:bookmarkEnd w:id="94359120"/>
    </w:p>
    <w:p w:rsidR="00916FA1" w:rsidP="00732495" w:rsidRDefault="757A2735" w14:paraId="4F148240" w14:textId="7655D205">
      <w:pPr>
        <w:spacing w:after="305"/>
        <w:ind w:left="-5" w:right="0"/>
        <w:jc w:val="left"/>
      </w:pPr>
      <w:r>
        <w:t xml:space="preserve">The GROW Mentoring Program Committee plans, develops and executes a variety of mentoring opportunities </w:t>
      </w:r>
      <w:r w:rsidR="48B48EA0">
        <w:t>for the</w:t>
      </w:r>
      <w:r>
        <w:t xml:space="preserve"> target audience and attract</w:t>
      </w:r>
      <w:r w:rsidR="73EBA440">
        <w:t>s</w:t>
      </w:r>
      <w:r>
        <w:t xml:space="preserve"> new members/participants </w:t>
      </w:r>
      <w:r w:rsidR="227587DB">
        <w:t>through the</w:t>
      </w:r>
      <w:r w:rsidR="506DF565">
        <w:t>se</w:t>
      </w:r>
      <w:r w:rsidR="309AFDC6">
        <w:t xml:space="preserve"> </w:t>
      </w:r>
      <w:r w:rsidR="3C854DFA">
        <w:t>activities</w:t>
      </w:r>
      <w:r w:rsidR="2C2371FA">
        <w:t>.</w:t>
      </w:r>
      <w:r>
        <w:t xml:space="preserve"> </w:t>
      </w:r>
    </w:p>
    <w:p w:rsidR="00916FA1" w:rsidP="00732495" w:rsidRDefault="22F34C5C" w14:paraId="60D5AA57" w14:textId="14886FE2">
      <w:pPr>
        <w:pStyle w:val="Heading2"/>
        <w:ind w:left="-4"/>
      </w:pPr>
      <w:bookmarkStart w:name="_Toc632544918" w:id="1381216362"/>
      <w:r w:rsidR="22F34C5C">
        <w:rPr/>
        <w:t>PROGRAM PARTICIPANTS</w:t>
      </w:r>
      <w:bookmarkEnd w:id="1381216362"/>
    </w:p>
    <w:p w:rsidR="00916FA1" w:rsidP="00732495" w:rsidRDefault="1677CF46" w14:paraId="7FF4A451" w14:textId="77777777">
      <w:pPr>
        <w:spacing w:after="308"/>
        <w:ind w:left="-5" w:right="0"/>
        <w:jc w:val="left"/>
      </w:pPr>
      <w:r>
        <w:t xml:space="preserve">The GROW Mentoring Program is comprised of a diverse group of professionals and students from across the nation. Ideally, the program should be made up of participants from: each region with diverse backgrounds. industry experience from nuclear stations, national laboratories, vendors, utilities, academia, student chapters, members-at-large, etc. </w:t>
      </w:r>
    </w:p>
    <w:p w:rsidR="00916FA1" w:rsidP="4C0E1C6E" w:rsidRDefault="5F7680D2" w14:paraId="4A7778BD" w14:textId="20D8E872">
      <w:pPr>
        <w:pStyle w:val="Heading2"/>
        <w:ind w:left="-4"/>
      </w:pPr>
      <w:bookmarkStart w:name="_Toc2049596115" w:id="1221169082"/>
      <w:r w:rsidR="5F7680D2">
        <w:rPr/>
        <w:t>ORGANIZATIONAL STRUCTURE</w:t>
      </w:r>
      <w:bookmarkEnd w:id="1221169082"/>
    </w:p>
    <w:p w:rsidR="53E70D23" w:rsidP="4C0E1C6E" w:rsidRDefault="53E70D23" w14:paraId="2619C731" w14:textId="41395BD3">
      <w:pPr>
        <w:spacing w:after="0" w:line="259" w:lineRule="auto"/>
        <w:ind w:left="1" w:right="0" w:firstLine="0"/>
        <w:jc w:val="left"/>
        <w:rPr>
          <w:sz w:val="20"/>
          <w:szCs w:val="20"/>
        </w:rPr>
      </w:pPr>
      <w:r w:rsidRPr="4C0E1C6E">
        <w:rPr>
          <w:sz w:val="20"/>
          <w:szCs w:val="20"/>
        </w:rPr>
        <w:t>The roles, responsibilities and term limits are guidelines and may be adjusted as necessary.</w:t>
      </w:r>
    </w:p>
    <w:p w:rsidR="4C0E1C6E" w:rsidP="4C0E1C6E" w:rsidRDefault="4C0E1C6E" w14:paraId="6056671D" w14:textId="3023ECDB">
      <w:pPr>
        <w:spacing w:after="152"/>
        <w:ind w:left="-14" w:right="0" w:firstLine="0"/>
        <w:jc w:val="left"/>
        <w:rPr>
          <w:rFonts w:ascii="Calibri" w:hAnsi="Calibri" w:eastAsia="Calibri" w:cs="Calibri"/>
          <w:b/>
          <w:bCs/>
          <w:color w:val="02376F"/>
          <w:sz w:val="28"/>
          <w:szCs w:val="28"/>
        </w:rPr>
      </w:pPr>
    </w:p>
    <w:p w:rsidR="00916FA1" w:rsidP="00732495" w:rsidRDefault="5F7680D2" w14:paraId="645FD236" w14:textId="08D7FFE3">
      <w:pPr>
        <w:spacing w:after="152"/>
        <w:ind w:left="-5" w:right="0"/>
        <w:jc w:val="left"/>
      </w:pPr>
      <w:r w:rsidRPr="4C0E1C6E">
        <w:rPr>
          <w:rFonts w:ascii="Calibri" w:hAnsi="Calibri" w:eastAsia="Calibri" w:cs="Calibri"/>
          <w:b/>
          <w:bCs/>
          <w:color w:val="02376F"/>
          <w:sz w:val="28"/>
          <w:szCs w:val="28"/>
        </w:rPr>
        <w:t xml:space="preserve">CHAIR. </w:t>
      </w:r>
      <w:r>
        <w:t xml:space="preserve">The Chair is responsible for assisting the GROW Mentoring Program Committee in delivering the Vision, Mission and Objectives by providing 1) leadership, mentoring and support to the Officers and GROW Mentoring Program Committee members; and 2) encouraging participation and engagement so relevant matters and time commitments are discussed, key decisions made, </w:t>
      </w:r>
      <w:r w:rsidR="1E9102D6">
        <w:t xml:space="preserve">and </w:t>
      </w:r>
      <w:r>
        <w:t xml:space="preserve">tasks delegated. </w:t>
      </w:r>
      <w:r w:rsidRPr="4C0E1C6E">
        <w:rPr>
          <w:rFonts w:ascii="Calibri" w:hAnsi="Calibri" w:eastAsia="Calibri" w:cs="Calibri"/>
          <w:b/>
          <w:bCs/>
          <w:color w:val="000000" w:themeColor="text1"/>
          <w:sz w:val="28"/>
          <w:szCs w:val="28"/>
        </w:rPr>
        <w:t xml:space="preserve"> </w:t>
      </w:r>
    </w:p>
    <w:p w:rsidR="00916FA1" w:rsidP="00732495" w:rsidRDefault="007D78AD" w14:paraId="4B103C81" w14:textId="77777777">
      <w:pPr>
        <w:spacing w:after="115" w:line="324" w:lineRule="auto"/>
        <w:ind w:left="730" w:right="0"/>
        <w:jc w:val="left"/>
      </w:pPr>
      <w:r>
        <w:rPr>
          <w:rFonts w:ascii="Calibri" w:hAnsi="Calibri" w:eastAsia="Calibri" w:cs="Calibri"/>
          <w:b/>
          <w:color w:val="595E62"/>
          <w:sz w:val="28"/>
        </w:rPr>
        <w:t xml:space="preserve">Roles and Responsibilities. </w:t>
      </w:r>
      <w:r>
        <w:t xml:space="preserve">In addition to the functions noted above, the Chair is also expected to: </w:t>
      </w:r>
    </w:p>
    <w:p w:rsidR="00916FA1" w:rsidP="111809A5" w:rsidRDefault="757A2735" w14:paraId="6E9D6734" w14:textId="5EE7E640">
      <w:pPr>
        <w:numPr>
          <w:ilvl w:val="0"/>
          <w:numId w:val="6"/>
        </w:numPr>
        <w:spacing w:after="0"/>
        <w:ind w:right="0" w:hanging="360"/>
        <w:jc w:val="left"/>
        <w:rPr/>
      </w:pPr>
      <w:r w:rsidRPr="5AE956A7" w:rsidR="757A2735">
        <w:rPr>
          <w:b w:val="1"/>
          <w:bCs w:val="1"/>
        </w:rPr>
        <w:t>U.S. WIN GROW Mentoring Program</w:t>
      </w:r>
      <w:r w:rsidRPr="5AE956A7" w:rsidR="1472B2A7">
        <w:rPr>
          <w:b w:val="1"/>
          <w:bCs w:val="1"/>
        </w:rPr>
        <w:t xml:space="preserve"> Committee</w:t>
      </w:r>
      <w:r w:rsidRPr="5AE956A7" w:rsidR="757A2735">
        <w:rPr>
          <w:rFonts w:ascii="Calibri" w:hAnsi="Calibri" w:eastAsia="Calibri" w:cs="Calibri"/>
          <w:sz w:val="28"/>
          <w:szCs w:val="28"/>
        </w:rPr>
        <w:t>.</w:t>
      </w:r>
      <w:r w:rsidR="757A2735">
        <w:rPr/>
        <w:t xml:space="preserve"> Attend and lead the GROW Mentoring Program Committee meetings and/or </w:t>
      </w:r>
      <w:r w:rsidR="757A2735">
        <w:rPr/>
        <w:t>Sub</w:t>
      </w:r>
      <w:r w:rsidR="757A2735">
        <w:rPr/>
        <w:t xml:space="preserve">committee meetings, including </w:t>
      </w:r>
      <w:r w:rsidR="19D8C4AD">
        <w:rPr/>
        <w:t xml:space="preserve">during </w:t>
      </w:r>
      <w:r w:rsidR="757A2735">
        <w:rPr/>
        <w:t>the annual U.S. WIN Conference</w:t>
      </w:r>
      <w:r w:rsidR="50CE277F">
        <w:rPr/>
        <w:t>, as needed</w:t>
      </w:r>
      <w:r w:rsidR="757A2735">
        <w:rPr/>
        <w:t xml:space="preserve">. When unavailable, the Chair will delegate responsibilities to an available Officer, typically the Vice Chair. </w:t>
      </w:r>
    </w:p>
    <w:p w:rsidR="00916FA1" w:rsidP="00732495" w:rsidRDefault="757A2735" w14:paraId="278D2FBA" w14:textId="0C1564ED">
      <w:pPr>
        <w:numPr>
          <w:ilvl w:val="0"/>
          <w:numId w:val="6"/>
        </w:numPr>
        <w:ind w:right="0" w:hanging="360"/>
        <w:jc w:val="left"/>
      </w:pPr>
      <w:r w:rsidRPr="6AA85D20">
        <w:rPr>
          <w:b/>
          <w:bCs/>
        </w:rPr>
        <w:t>U.S. WIN Steering Committee.</w:t>
      </w:r>
      <w:r>
        <w:t xml:space="preserve"> Serve as liaison and provide strategies and recommendations to the U.S. WIN Steering Committee </w:t>
      </w:r>
      <w:r w:rsidR="4086AEBA">
        <w:t xml:space="preserve">regarding </w:t>
      </w:r>
      <w:r>
        <w:t>GROW Mentoring Program Opportunities and Events</w:t>
      </w:r>
      <w:r w:rsidR="5F56B0EC">
        <w:t xml:space="preserve">. </w:t>
      </w:r>
      <w:r w:rsidR="4C0B62F0">
        <w:t>U</w:t>
      </w:r>
      <w:r>
        <w:t>pon approval from the Steering Committee, assist the Officers and GROW Mentoring Program Committee members with the planning, delivery and execution</w:t>
      </w:r>
      <w:r w:rsidR="62572D24">
        <w:t xml:space="preserve"> of the Business Plan</w:t>
      </w:r>
      <w:r>
        <w:t xml:space="preserve">. </w:t>
      </w:r>
    </w:p>
    <w:p w:rsidR="00916FA1" w:rsidP="00732495" w:rsidRDefault="1A8FEE3E" w14:paraId="6E6CB388" w14:textId="5DFB2F3D">
      <w:pPr>
        <w:numPr>
          <w:ilvl w:val="0"/>
          <w:numId w:val="6"/>
        </w:numPr>
        <w:spacing w:after="211"/>
        <w:ind w:right="0" w:hanging="360"/>
        <w:jc w:val="left"/>
      </w:pPr>
      <w:r w:rsidRPr="4C0E1C6E">
        <w:rPr>
          <w:b/>
          <w:bCs/>
        </w:rPr>
        <w:t xml:space="preserve">U.S. WIN Leading Group. </w:t>
      </w:r>
      <w:r>
        <w:t>Serve as liaison and provide updates to</w:t>
      </w:r>
      <w:r w:rsidRPr="4C0E1C6E">
        <w:rPr>
          <w:b/>
          <w:bCs/>
        </w:rPr>
        <w:t xml:space="preserve"> </w:t>
      </w:r>
      <w:r>
        <w:t xml:space="preserve">the U.S. WIN Leading Group </w:t>
      </w:r>
      <w:r w:rsidR="1B978C3A">
        <w:t xml:space="preserve">regarding </w:t>
      </w:r>
      <w:r>
        <w:t>GROW Mentoring Program Opportunities and Events.</w:t>
      </w:r>
      <w:r w:rsidRPr="4C0E1C6E">
        <w:rPr>
          <w:b/>
          <w:bCs/>
        </w:rPr>
        <w:t xml:space="preserve"> </w:t>
      </w:r>
    </w:p>
    <w:p w:rsidR="00916FA1" w:rsidP="00732495" w:rsidRDefault="007D78AD" w14:paraId="5B3054C0" w14:textId="77777777">
      <w:pPr>
        <w:pStyle w:val="Heading4"/>
        <w:ind w:left="716"/>
      </w:pPr>
      <w:r>
        <w:t xml:space="preserve">Term of Office </w:t>
      </w:r>
    </w:p>
    <w:p w:rsidR="00916FA1" w:rsidP="00732495" w:rsidRDefault="007D78AD" w14:paraId="68303CC3" w14:textId="77777777">
      <w:pPr>
        <w:numPr>
          <w:ilvl w:val="0"/>
          <w:numId w:val="7"/>
        </w:numPr>
        <w:ind w:right="0" w:hanging="360"/>
        <w:jc w:val="left"/>
      </w:pPr>
      <w:r>
        <w:t xml:space="preserve">The Chair is typically elected by the GROW Mentoring Program Committee members but may be appointed by the Executive Sponsor(s) following unforeseen circumstances. </w:t>
      </w:r>
    </w:p>
    <w:p w:rsidR="00916FA1" w:rsidP="00732495" w:rsidRDefault="007D78AD" w14:paraId="1D97FE14" w14:textId="77777777">
      <w:pPr>
        <w:numPr>
          <w:ilvl w:val="0"/>
          <w:numId w:val="7"/>
        </w:numPr>
        <w:ind w:right="0" w:hanging="360"/>
        <w:jc w:val="left"/>
      </w:pPr>
      <w:r>
        <w:t xml:space="preserve">The Chair will serve a two-year term and is eligible for two terms of service. Term limits will be at the discretion of the Officers, GROW Mentoring Program Committee members and/or Executive Sponsor(s). </w:t>
      </w:r>
    </w:p>
    <w:p w:rsidR="00916FA1" w:rsidP="00732495" w:rsidRDefault="007D78AD" w14:paraId="6AFAF4B1" w14:textId="77777777">
      <w:pPr>
        <w:numPr>
          <w:ilvl w:val="0"/>
          <w:numId w:val="7"/>
        </w:numPr>
        <w:ind w:right="0" w:hanging="360"/>
        <w:jc w:val="left"/>
      </w:pPr>
      <w:r>
        <w:t xml:space="preserve">The Chair will typically assume responsibility of the position at the first meeting following the annual U.S. WIN Conference. </w:t>
      </w:r>
    </w:p>
    <w:p w:rsidR="00916FA1" w:rsidP="00732495" w:rsidRDefault="007D78AD" w14:paraId="388A29AE" w14:textId="77777777">
      <w:pPr>
        <w:numPr>
          <w:ilvl w:val="0"/>
          <w:numId w:val="7"/>
        </w:numPr>
        <w:spacing w:after="8"/>
        <w:ind w:right="0" w:hanging="360"/>
        <w:jc w:val="left"/>
      </w:pPr>
      <w:r>
        <w:t xml:space="preserve">The Chair, if unable to actively fill the position at any time during the term of office, will inform the Officers, GROW Mentoring Program Committee Members and Executive Sponsor(s), suggest a Proxy, presumably the Vice Chair, and provide adequate and timely knowledge transfer of assignments and responsibilities so the Proxy is able to effectively assume the position. </w:t>
      </w:r>
    </w:p>
    <w:p w:rsidR="00916FA1" w:rsidP="00732495" w:rsidRDefault="007D78AD" w14:paraId="276DC9F6" w14:textId="77777777">
      <w:pPr>
        <w:spacing w:after="84" w:line="259" w:lineRule="auto"/>
        <w:ind w:left="1" w:right="0" w:firstLine="0"/>
        <w:jc w:val="left"/>
      </w:pPr>
      <w:r>
        <w:t xml:space="preserve"> </w:t>
      </w:r>
    </w:p>
    <w:p w:rsidR="00916FA1" w:rsidP="00732495" w:rsidRDefault="757A2735" w14:paraId="39E99C5D" w14:textId="2999A79C">
      <w:pPr>
        <w:spacing w:after="214"/>
        <w:ind w:left="-5" w:right="0"/>
        <w:jc w:val="left"/>
      </w:pPr>
      <w:r w:rsidRPr="6AA85D20">
        <w:rPr>
          <w:rFonts w:ascii="Calibri" w:hAnsi="Calibri" w:eastAsia="Calibri" w:cs="Calibri"/>
          <w:b/>
          <w:bCs/>
          <w:color w:val="02376F"/>
          <w:sz w:val="28"/>
          <w:szCs w:val="28"/>
        </w:rPr>
        <w:t>VICE CHAIR.</w:t>
      </w:r>
      <w:r w:rsidRPr="6AA85D20">
        <w:rPr>
          <w:rFonts w:ascii="Calibri" w:hAnsi="Calibri" w:eastAsia="Calibri" w:cs="Calibri"/>
          <w:b/>
          <w:bCs/>
          <w:color w:val="404040" w:themeColor="text1" w:themeTint="BF"/>
          <w:sz w:val="28"/>
          <w:szCs w:val="28"/>
        </w:rPr>
        <w:t xml:space="preserve"> </w:t>
      </w:r>
      <w:r>
        <w:t>The Vice Chair is responsible for assisting the GROW Mentoring Program Committee in delivering the Vision, Mission and Objectives and providing leadership, mentoring and direction in the planning, development and execution of Professional Development Opportunities and Events</w:t>
      </w:r>
      <w:r w:rsidR="007D78AD">
        <w:t>, including the annual U.S. WIN Conference</w:t>
      </w:r>
      <w:r>
        <w:t xml:space="preserve">. </w:t>
      </w:r>
    </w:p>
    <w:p w:rsidR="00916FA1" w:rsidP="00732495" w:rsidRDefault="757A2735" w14:paraId="522065E3" w14:textId="2B34B2B1">
      <w:pPr>
        <w:spacing w:line="324" w:lineRule="auto"/>
        <w:ind w:left="730" w:right="0"/>
        <w:jc w:val="left"/>
      </w:pPr>
      <w:r w:rsidRPr="6AA85D20">
        <w:rPr>
          <w:rFonts w:ascii="Calibri" w:hAnsi="Calibri" w:eastAsia="Calibri" w:cs="Calibri"/>
          <w:b/>
          <w:bCs/>
          <w:color w:val="595E62"/>
          <w:sz w:val="28"/>
          <w:szCs w:val="28"/>
        </w:rPr>
        <w:t xml:space="preserve">Roles and Responsibilities. </w:t>
      </w:r>
      <w:r w:rsidR="7B530D5F">
        <w:t>T</w:t>
      </w:r>
      <w:r>
        <w:t xml:space="preserve">he Vice Chair is also expected to:  </w:t>
      </w:r>
    </w:p>
    <w:p w:rsidR="00916FA1" w:rsidP="00732495" w:rsidRDefault="1677CF46" w14:paraId="3FF1A7F5" w14:textId="6B01620E">
      <w:pPr>
        <w:numPr>
          <w:ilvl w:val="0"/>
          <w:numId w:val="7"/>
        </w:numPr>
        <w:ind w:right="0" w:hanging="360"/>
        <w:jc w:val="left"/>
      </w:pPr>
      <w:r>
        <w:t>Attend the GROW Mentoring Program Committee and/or Subcommittee meetings, including the annual U.S. WIN Conference.</w:t>
      </w:r>
    </w:p>
    <w:p w:rsidR="71A895BF" w:rsidP="4C0E1C6E" w:rsidRDefault="71A895BF" w14:paraId="58A9EDCB" w14:textId="22E948D1">
      <w:pPr>
        <w:numPr>
          <w:ilvl w:val="0"/>
          <w:numId w:val="7"/>
        </w:numPr>
        <w:spacing w:after="209"/>
        <w:ind w:right="0" w:hanging="360"/>
        <w:jc w:val="left"/>
      </w:pPr>
      <w:r>
        <w:t>Serve as the delegated Chair, as needed, ensuring required meetings are attended—either personally or by designating a committee member to represent the role and capture key outcomes.</w:t>
      </w:r>
    </w:p>
    <w:p w:rsidR="387E96E2" w:rsidP="4C0E1C6E" w:rsidRDefault="387E96E2" w14:paraId="2B0FEE2A" w14:textId="7970F490">
      <w:pPr>
        <w:numPr>
          <w:ilvl w:val="0"/>
          <w:numId w:val="7"/>
        </w:numPr>
        <w:spacing w:after="209"/>
        <w:ind w:right="0" w:hanging="360"/>
        <w:jc w:val="left"/>
        <w:rPr>
          <w:b/>
          <w:bCs/>
        </w:rPr>
      </w:pPr>
      <w:r w:rsidRPr="4C0E1C6E">
        <w:rPr>
          <w:b/>
          <w:bCs/>
        </w:rPr>
        <w:t xml:space="preserve">U.S. WIN National Conference Events. </w:t>
      </w:r>
      <w:r>
        <w:t>Serve as liaison and provide updates to</w:t>
      </w:r>
      <w:r w:rsidRPr="4C0E1C6E">
        <w:rPr>
          <w:b/>
          <w:bCs/>
        </w:rPr>
        <w:t xml:space="preserve"> </w:t>
      </w:r>
      <w:r>
        <w:t>the U.S. WIN Conference Planning Committee on planned interactions and events.</w:t>
      </w:r>
    </w:p>
    <w:p w:rsidR="00916FA1" w:rsidP="00732495" w:rsidRDefault="007D78AD" w14:paraId="0AFABD26" w14:textId="77777777">
      <w:pPr>
        <w:pStyle w:val="Heading4"/>
        <w:ind w:left="716"/>
      </w:pPr>
      <w:r>
        <w:t xml:space="preserve">Term of Office </w:t>
      </w:r>
    </w:p>
    <w:p w:rsidR="00916FA1" w:rsidP="00732495" w:rsidRDefault="007D78AD" w14:paraId="50370AD5" w14:textId="53C59AB2">
      <w:pPr>
        <w:numPr>
          <w:ilvl w:val="0"/>
          <w:numId w:val="8"/>
        </w:numPr>
        <w:ind w:right="0" w:hanging="360"/>
        <w:jc w:val="left"/>
      </w:pPr>
      <w:r>
        <w:t>The Vice Chair is typically elected by the GROW Mentoring Program Committee members but may be appointed by the Chair and/or Executive Sponsor(s) following unforeseen circumstances.</w:t>
      </w:r>
    </w:p>
    <w:p w:rsidR="00916FA1" w:rsidP="00732495" w:rsidRDefault="007D78AD" w14:paraId="6AA777C6" w14:textId="2E99C8BD">
      <w:pPr>
        <w:numPr>
          <w:ilvl w:val="0"/>
          <w:numId w:val="8"/>
        </w:numPr>
        <w:ind w:right="0" w:hanging="360"/>
        <w:jc w:val="left"/>
      </w:pPr>
      <w:r>
        <w:t>The Vice Chair will be promoted to the position of Chair following the current Chair’s term</w:t>
      </w:r>
      <w:r w:rsidR="00851193">
        <w:t xml:space="preserve"> </w:t>
      </w:r>
      <w:r>
        <w:t>end.</w:t>
      </w:r>
    </w:p>
    <w:p w:rsidR="00916FA1" w:rsidP="00732495" w:rsidRDefault="007D78AD" w14:paraId="35AAE46F" w14:textId="67FDBE97">
      <w:pPr>
        <w:numPr>
          <w:ilvl w:val="0"/>
          <w:numId w:val="8"/>
        </w:numPr>
        <w:ind w:right="0" w:hanging="360"/>
        <w:jc w:val="left"/>
      </w:pPr>
      <w:r>
        <w:t>The Vice Chair will serve a two-year term but is eligible for two terms of service. Term limits may be at the discretion of the Officers, GROW Mentoring Program Committee members and/or Executive Sponsor(s).</w:t>
      </w:r>
    </w:p>
    <w:p w:rsidR="00916FA1" w:rsidP="00732495" w:rsidRDefault="007D78AD" w14:paraId="780A59AD" w14:textId="0C859228">
      <w:pPr>
        <w:numPr>
          <w:ilvl w:val="0"/>
          <w:numId w:val="8"/>
        </w:numPr>
        <w:ind w:right="0" w:hanging="360"/>
        <w:jc w:val="left"/>
      </w:pPr>
      <w:r>
        <w:t>The Vice Chair will typically assume responsibility of the position at the first meeting following the annual U.S. WIN Conference.</w:t>
      </w:r>
    </w:p>
    <w:p w:rsidR="00916FA1" w:rsidP="00732495" w:rsidRDefault="007D78AD" w14:paraId="401F3C81" w14:textId="7B44C033">
      <w:pPr>
        <w:numPr>
          <w:ilvl w:val="0"/>
          <w:numId w:val="8"/>
        </w:numPr>
        <w:spacing w:after="8"/>
        <w:ind w:right="0" w:hanging="360"/>
        <w:jc w:val="left"/>
      </w:pPr>
      <w:r>
        <w:t>The Vice Chair, if unable to actively fill the position at any time during the term of office, will inform the Officers, GROW Mentoring Program Committee Members and Executive Sponsor(s), suggest a Proxy and provide adequate and timely knowledge transfer of assignments and responsibilities so the Proxy is able to effectively assume the position.</w:t>
      </w:r>
    </w:p>
    <w:p w:rsidR="00916FA1" w:rsidP="00732495" w:rsidRDefault="007D78AD" w14:paraId="0961080B" w14:textId="77777777">
      <w:pPr>
        <w:spacing w:after="78" w:line="259" w:lineRule="auto"/>
        <w:ind w:left="0" w:right="0" w:firstLine="0"/>
        <w:jc w:val="left"/>
      </w:pPr>
      <w:r>
        <w:t xml:space="preserve"> </w:t>
      </w:r>
    </w:p>
    <w:p w:rsidR="00916FA1" w:rsidP="036ED0BC" w:rsidRDefault="6828C707" w14:paraId="0951E8BE" w14:textId="0085D5D9">
      <w:pPr>
        <w:spacing w:after="0"/>
        <w:ind w:left="-5" w:right="0"/>
        <w:jc w:val="left"/>
      </w:pPr>
      <w:r w:rsidRPr="4C0E1C6E">
        <w:rPr>
          <w:rFonts w:ascii="Calibri" w:hAnsi="Calibri" w:eastAsia="Calibri" w:cs="Calibri"/>
          <w:b/>
          <w:bCs/>
          <w:color w:val="02376F"/>
          <w:sz w:val="28"/>
          <w:szCs w:val="28"/>
        </w:rPr>
        <w:t>CHIEF(S) OF STAFF.</w:t>
      </w:r>
      <w:r w:rsidRPr="4C0E1C6E">
        <w:rPr>
          <w:rFonts w:ascii="Calibri" w:hAnsi="Calibri" w:eastAsia="Calibri" w:cs="Calibri"/>
          <w:b/>
          <w:bCs/>
          <w:color w:val="3B3838"/>
          <w:sz w:val="28"/>
          <w:szCs w:val="28"/>
        </w:rPr>
        <w:t xml:space="preserve"> </w:t>
      </w:r>
      <w:r>
        <w:t xml:space="preserve">The Chief(s) of Staff </w:t>
      </w:r>
      <w:r w:rsidR="7C296219">
        <w:t xml:space="preserve">is/are appointed by the Chair and </w:t>
      </w:r>
      <w:r>
        <w:t xml:space="preserve">are responsible for assisting the GROW Mentoring Program Committee in delivering </w:t>
      </w:r>
      <w:r w:rsidR="01969967">
        <w:t>the Vision</w:t>
      </w:r>
      <w:r>
        <w:t xml:space="preserve">, Mission and Objectives. The position will consist of one or two GROW Mentoring Program Committee Members. The Chief(s) of Staff will take notes and prepare the Minutes of all GROW Mentoring Program Committee and Officers meetings, whether they be in a live, virtual or hybrid setting. The Chief(s) of Staff are expected to attend all GROW Committee meetings and record the information discussed. The division of </w:t>
      </w:r>
      <w:r>
        <w:t>responsibilities</w:t>
      </w:r>
      <w:r w:rsidR="7E4487F6">
        <w:t xml:space="preserve"> between the Chiefs of Staff</w:t>
      </w:r>
      <w:r>
        <w:t xml:space="preserve">, including the meetings attended, will be at the discretion of the Chair, Vice Chair </w:t>
      </w:r>
      <w:r w:rsidR="7D4131A7">
        <w:t xml:space="preserve">with input from the </w:t>
      </w:r>
      <w:r>
        <w:t>Chief(s) of Staff.</w:t>
      </w:r>
    </w:p>
    <w:p w:rsidR="00916FA1" w:rsidP="00732495" w:rsidRDefault="007D78AD" w14:paraId="265A8536" w14:textId="77777777">
      <w:pPr>
        <w:spacing w:after="107" w:line="259" w:lineRule="auto"/>
        <w:ind w:left="1440" w:right="0" w:firstLine="0"/>
        <w:jc w:val="left"/>
      </w:pPr>
      <w:r>
        <w:t xml:space="preserve"> </w:t>
      </w:r>
    </w:p>
    <w:p w:rsidR="6828C707" w:rsidP="4C0E1C6E" w:rsidRDefault="6828C707" w14:paraId="2377C2B3" w14:textId="5AD37765">
      <w:pPr>
        <w:spacing w:after="0"/>
        <w:ind w:left="-5" w:right="0"/>
        <w:jc w:val="left"/>
      </w:pPr>
      <w:r w:rsidRPr="5AE956A7" w:rsidR="6828C707">
        <w:rPr>
          <w:rFonts w:ascii="Calibri" w:hAnsi="Calibri" w:eastAsia="Calibri" w:cs="Calibri"/>
          <w:b w:val="1"/>
          <w:bCs w:val="1"/>
          <w:color w:val="02376F"/>
          <w:sz w:val="28"/>
          <w:szCs w:val="28"/>
        </w:rPr>
        <w:t xml:space="preserve">COMMITTEE MEMBERS. </w:t>
      </w:r>
      <w:r w:rsidRPr="5AE956A7" w:rsidR="15E87568">
        <w:rPr>
          <w:rFonts w:ascii="Aptos" w:hAnsi="Aptos" w:eastAsia="" w:cs="" w:asciiTheme="minorAscii" w:hAnsiTheme="minorAscii" w:eastAsiaTheme="minorEastAsia" w:cstheme="minorBidi"/>
          <w:color w:val="000000" w:themeColor="text1" w:themeTint="FF" w:themeShade="FF"/>
        </w:rPr>
        <w:t xml:space="preserve">Committee Members </w:t>
      </w:r>
      <w:r w:rsidRPr="5AE956A7" w:rsidR="15E87568">
        <w:rPr>
          <w:rFonts w:ascii="Aptos" w:hAnsi="Aptos" w:eastAsia="" w:cs="" w:asciiTheme="minorAscii" w:hAnsiTheme="minorAscii" w:eastAsiaTheme="minorEastAsia" w:cstheme="minorBidi"/>
          <w:color w:val="000000" w:themeColor="text1" w:themeTint="FF" w:themeShade="FF"/>
        </w:rPr>
        <w:t xml:space="preserve">are </w:t>
      </w:r>
      <w:r w:rsidRPr="5AE956A7" w:rsidR="08016370">
        <w:rPr>
          <w:rFonts w:ascii="Aptos" w:hAnsi="Aptos" w:eastAsia="" w:cs="" w:asciiTheme="minorAscii" w:hAnsiTheme="minorAscii" w:eastAsiaTheme="minorEastAsia" w:cstheme="minorBidi"/>
          <w:color w:val="000000" w:themeColor="text1" w:themeTint="FF" w:themeShade="FF"/>
        </w:rPr>
        <w:t>r</w:t>
      </w:r>
      <w:r w:rsidRPr="5AE956A7" w:rsidR="6828C707">
        <w:rPr>
          <w:rFonts w:ascii="Aptos" w:hAnsi="Aptos" w:eastAsia="" w:cs="" w:asciiTheme="minorAscii" w:hAnsiTheme="minorAscii" w:eastAsiaTheme="minorEastAsia" w:cstheme="minorBidi"/>
          <w:color w:val="000000" w:themeColor="text1" w:themeTint="FF" w:themeShade="FF"/>
        </w:rPr>
        <w:t>e</w:t>
      </w:r>
      <w:r w:rsidR="6828C707">
        <w:rPr/>
        <w:t>sponsible for</w:t>
      </w:r>
      <w:r w:rsidR="6828C707">
        <w:rPr/>
        <w:t xml:space="preserve"> </w:t>
      </w:r>
      <w:r w:rsidR="6828C707">
        <w:rPr/>
        <w:t>assisting</w:t>
      </w:r>
      <w:r w:rsidR="6828C707">
        <w:rPr/>
        <w:t xml:space="preserve"> in delivering the Vision, </w:t>
      </w:r>
      <w:r w:rsidR="6828C707">
        <w:rPr/>
        <w:t>Mission</w:t>
      </w:r>
      <w:r w:rsidR="6828C707">
        <w:rPr/>
        <w:t xml:space="preserve"> and Objectives. GROW Mentoring Program Committee members </w:t>
      </w:r>
      <w:r w:rsidR="6828C707">
        <w:rPr/>
        <w:t>participate</w:t>
      </w:r>
      <w:r w:rsidR="6828C707">
        <w:rPr/>
        <w:t xml:space="preserve"> in the mentoring program by serving as liaisons with several pairs of mentees/mentors. This involves providing mentoring information and resources, </w:t>
      </w:r>
      <w:r w:rsidR="48E6C026">
        <w:rPr/>
        <w:t xml:space="preserve">quarterly </w:t>
      </w:r>
      <w:r w:rsidR="6828C707">
        <w:rPr/>
        <w:t xml:space="preserve">communications with their respective pairs, obtaining feedback on the program and support to the pairs as needed. GROW Mentoring Program Committee Members also are expected to attend the GROW Mentoring Program Committee meetings, act as the points of contact to their local </w:t>
      </w:r>
      <w:r w:rsidR="2D1A1CF8">
        <w:rPr/>
        <w:t>chapters, and</w:t>
      </w:r>
      <w:r w:rsidR="28E681AB">
        <w:rPr/>
        <w:t xml:space="preserve"> have active participation in</w:t>
      </w:r>
      <w:r w:rsidR="5FA33596">
        <w:rPr/>
        <w:t xml:space="preserve"> a minimum of one </w:t>
      </w:r>
      <w:r w:rsidR="28E681AB">
        <w:rPr/>
        <w:t xml:space="preserve">GROW Mentoring Program </w:t>
      </w:r>
      <w:r w:rsidR="28E681AB">
        <w:rPr/>
        <w:t>Sub</w:t>
      </w:r>
      <w:r w:rsidR="28E681AB">
        <w:rPr/>
        <w:t>committee</w:t>
      </w:r>
      <w:r w:rsidR="16489887">
        <w:rPr/>
        <w:t xml:space="preserve"> per business year</w:t>
      </w:r>
      <w:r w:rsidR="6828C707">
        <w:rPr/>
        <w:t>.</w:t>
      </w:r>
      <w:r w:rsidR="561632E9">
        <w:rPr/>
        <w:t xml:space="preserve"> </w:t>
      </w:r>
    </w:p>
    <w:p w:rsidR="00916FA1" w:rsidP="00732495" w:rsidRDefault="007D78AD" w14:paraId="25EF5F52" w14:textId="77777777">
      <w:pPr>
        <w:spacing w:after="0" w:line="259" w:lineRule="auto"/>
        <w:ind w:left="1" w:right="0" w:firstLine="0"/>
        <w:jc w:val="left"/>
      </w:pPr>
      <w:r>
        <w:t xml:space="preserve"> </w:t>
      </w:r>
    </w:p>
    <w:p w:rsidR="00916FA1" w:rsidP="00732495" w:rsidRDefault="6828C707" w14:paraId="6B28867B" w14:textId="3318727A">
      <w:pPr>
        <w:spacing w:after="178"/>
        <w:ind w:left="-5" w:right="0"/>
        <w:jc w:val="left"/>
      </w:pPr>
      <w:r w:rsidRPr="5AE956A7" w:rsidR="6828C707">
        <w:rPr>
          <w:rFonts w:ascii="Calibri" w:hAnsi="Calibri" w:eastAsia="Calibri" w:cs="Calibri"/>
          <w:b w:val="1"/>
          <w:bCs w:val="1"/>
          <w:color w:val="02376F"/>
          <w:sz w:val="28"/>
          <w:szCs w:val="28"/>
        </w:rPr>
        <w:t>OVERSIGHT BOARD.</w:t>
      </w:r>
      <w:r w:rsidR="6828C707">
        <w:rPr/>
        <w:t xml:space="preserve"> An oversight board of senior representatives from the U.S. WIN Steering Committee and other executive level positions provides advi</w:t>
      </w:r>
      <w:r w:rsidR="7EFD5C72">
        <w:rPr/>
        <w:t>c</w:t>
      </w:r>
      <w:r w:rsidR="6828C707">
        <w:rPr/>
        <w:t xml:space="preserve">e on the overall GROW Mentoring Program as well as reporting back to the U.S.WIN Steering Committee. The Oversight Board meets with GROW Mentoring Program Committee leadership periodically for review and advice. </w:t>
      </w:r>
    </w:p>
    <w:p w:rsidR="689F0818" w:rsidP="5AE956A7" w:rsidRDefault="689F0818" w14:paraId="7D593B53" w14:textId="33B94856">
      <w:pPr>
        <w:pStyle w:val="Heading2"/>
        <w:spacing w:after="73"/>
        <w:ind w:left="-4"/>
      </w:pPr>
      <w:bookmarkStart w:name="_Toc1026515487" w:id="264735801"/>
      <w:r w:rsidR="689F0818">
        <w:rPr/>
        <w:t>SUBCOMMITTEES</w:t>
      </w:r>
      <w:bookmarkEnd w:id="264735801"/>
    </w:p>
    <w:p w:rsidR="689F0818" w:rsidP="5AE956A7" w:rsidRDefault="689F0818" w14:paraId="0A67B715" w14:textId="0FE52CB3">
      <w:pPr>
        <w:spacing w:after="0"/>
        <w:ind w:left="-5" w:right="0"/>
        <w:jc w:val="left"/>
      </w:pPr>
      <w:r w:rsidR="689F0818">
        <w:rPr/>
        <w:t>GROW Mentoring Program Subcommittees may consist of the following, as needed:</w:t>
      </w:r>
    </w:p>
    <w:p w:rsidR="30C59BF1" w:rsidP="5AE956A7" w:rsidRDefault="30C59BF1" w14:paraId="0678E38A" w14:textId="4BC2367D">
      <w:pPr>
        <w:numPr>
          <w:ilvl w:val="0"/>
          <w:numId w:val="1"/>
        </w:numPr>
        <w:spacing w:after="0"/>
        <w:ind w:right="0"/>
        <w:jc w:val="left"/>
        <w:rPr/>
      </w:pPr>
      <w:r w:rsidR="30C59BF1">
        <w:rPr/>
        <w:t>Alumni</w:t>
      </w:r>
    </w:p>
    <w:p w:rsidR="30C59BF1" w:rsidP="5AE956A7" w:rsidRDefault="30C59BF1" w14:paraId="48CC20D9" w14:textId="293209E3">
      <w:pPr>
        <w:pStyle w:val="ListParagraph"/>
        <w:numPr>
          <w:ilvl w:val="0"/>
          <w:numId w:val="1"/>
        </w:numPr>
        <w:rPr>
          <w:color w:val="000000" w:themeColor="text1" w:themeTint="FF" w:themeShade="FF"/>
          <w:sz w:val="22"/>
          <w:szCs w:val="22"/>
        </w:rPr>
      </w:pPr>
      <w:r w:rsidR="30C59BF1">
        <w:rPr/>
        <w:t>Application Process</w:t>
      </w:r>
    </w:p>
    <w:p w:rsidR="30C59BF1" w:rsidP="5AE956A7" w:rsidRDefault="30C59BF1" w14:paraId="205FE60D" w14:textId="4825D72D">
      <w:pPr>
        <w:pStyle w:val="ListParagraph"/>
        <w:numPr>
          <w:ilvl w:val="0"/>
          <w:numId w:val="1"/>
        </w:numPr>
        <w:rPr>
          <w:color w:val="000000" w:themeColor="text1" w:themeTint="FF" w:themeShade="FF"/>
          <w:sz w:val="22"/>
          <w:szCs w:val="22"/>
        </w:rPr>
      </w:pPr>
      <w:r w:rsidR="30C59BF1">
        <w:rPr/>
        <w:t>Coffee Chats</w:t>
      </w:r>
    </w:p>
    <w:p w:rsidR="30C59BF1" w:rsidP="5AE956A7" w:rsidRDefault="30C59BF1" w14:paraId="012D99D5" w14:textId="7BC75372">
      <w:pPr>
        <w:pStyle w:val="ListParagraph"/>
        <w:numPr>
          <w:ilvl w:val="0"/>
          <w:numId w:val="1"/>
        </w:numPr>
        <w:rPr>
          <w:color w:val="000000" w:themeColor="text1" w:themeTint="FF" w:themeShade="FF"/>
          <w:sz w:val="22"/>
          <w:szCs w:val="22"/>
        </w:rPr>
      </w:pPr>
      <w:r w:rsidR="30C59BF1">
        <w:rPr/>
        <w:t>Communications</w:t>
      </w:r>
    </w:p>
    <w:p w:rsidR="30C59BF1" w:rsidP="5AE956A7" w:rsidRDefault="30C59BF1" w14:paraId="73D02F65" w14:textId="7CF051B0">
      <w:pPr>
        <w:pStyle w:val="ListParagraph"/>
        <w:numPr>
          <w:ilvl w:val="0"/>
          <w:numId w:val="1"/>
        </w:numPr>
        <w:rPr>
          <w:color w:val="000000" w:themeColor="text1" w:themeTint="FF" w:themeShade="FF"/>
          <w:sz w:val="22"/>
          <w:szCs w:val="22"/>
        </w:rPr>
      </w:pPr>
      <w:r w:rsidR="30C59BF1">
        <w:rPr/>
        <w:t>Conference Planning</w:t>
      </w:r>
    </w:p>
    <w:p w:rsidR="30C59BF1" w:rsidP="5AE956A7" w:rsidRDefault="30C59BF1" w14:paraId="467E9344" w14:textId="1112728D">
      <w:pPr>
        <w:pStyle w:val="ListParagraph"/>
        <w:numPr>
          <w:ilvl w:val="0"/>
          <w:numId w:val="1"/>
        </w:numPr>
        <w:rPr>
          <w:color w:val="000000" w:themeColor="text1" w:themeTint="FF" w:themeShade="FF"/>
          <w:sz w:val="22"/>
          <w:szCs w:val="22"/>
        </w:rPr>
      </w:pPr>
      <w:r w:rsidR="30C59BF1">
        <w:rPr/>
        <w:t>Feedback</w:t>
      </w:r>
    </w:p>
    <w:p w:rsidR="30C59BF1" w:rsidP="5AE956A7" w:rsidRDefault="30C59BF1" w14:paraId="71ED29BE" w14:textId="62DC6AA6">
      <w:pPr>
        <w:pStyle w:val="ListParagraph"/>
        <w:numPr>
          <w:ilvl w:val="0"/>
          <w:numId w:val="1"/>
        </w:numPr>
        <w:rPr>
          <w:color w:val="000000" w:themeColor="text1" w:themeTint="FF" w:themeShade="FF"/>
          <w:sz w:val="22"/>
          <w:szCs w:val="22"/>
        </w:rPr>
      </w:pPr>
      <w:r w:rsidR="30C59BF1">
        <w:rPr/>
        <w:t>Graduation &amp; Kickoff</w:t>
      </w:r>
    </w:p>
    <w:p w:rsidR="30C59BF1" w:rsidP="5AE956A7" w:rsidRDefault="30C59BF1" w14:paraId="4B9E3F56" w14:textId="29CBB4C5">
      <w:pPr>
        <w:pStyle w:val="ListParagraph"/>
        <w:numPr>
          <w:ilvl w:val="0"/>
          <w:numId w:val="1"/>
        </w:numPr>
        <w:rPr>
          <w:color w:val="000000" w:themeColor="text1" w:themeTint="FF" w:themeShade="FF"/>
          <w:sz w:val="22"/>
          <w:szCs w:val="22"/>
        </w:rPr>
      </w:pPr>
      <w:r w:rsidR="30C59BF1">
        <w:rPr/>
        <w:t>Recruiting</w:t>
      </w:r>
    </w:p>
    <w:p w:rsidR="30C59BF1" w:rsidP="5AE956A7" w:rsidRDefault="30C59BF1" w14:paraId="4BC8D747" w14:textId="6BEB7280">
      <w:pPr>
        <w:pStyle w:val="ListParagraph"/>
        <w:numPr>
          <w:ilvl w:val="0"/>
          <w:numId w:val="1"/>
        </w:numPr>
        <w:rPr>
          <w:color w:val="000000" w:themeColor="text1" w:themeTint="FF" w:themeShade="FF"/>
          <w:sz w:val="22"/>
          <w:szCs w:val="22"/>
        </w:rPr>
      </w:pPr>
      <w:r w:rsidR="30C59BF1">
        <w:rPr/>
        <w:t>Spring General Session</w:t>
      </w:r>
    </w:p>
    <w:p w:rsidR="30C59BF1" w:rsidP="5AE956A7" w:rsidRDefault="30C59BF1" w14:paraId="37A6559A" w14:textId="62D44A22">
      <w:pPr>
        <w:pStyle w:val="ListParagraph"/>
        <w:numPr>
          <w:ilvl w:val="0"/>
          <w:numId w:val="1"/>
        </w:numPr>
        <w:rPr>
          <w:color w:val="000000" w:themeColor="text1" w:themeTint="FF" w:themeShade="FF"/>
          <w:sz w:val="22"/>
          <w:szCs w:val="22"/>
        </w:rPr>
      </w:pPr>
      <w:r w:rsidR="30C59BF1">
        <w:rPr/>
        <w:t>Winter General Session</w:t>
      </w:r>
    </w:p>
    <w:p w:rsidR="5AE956A7" w:rsidP="5AE956A7" w:rsidRDefault="5AE956A7" w14:paraId="5932592F" w14:textId="4A42CED7">
      <w:pPr>
        <w:pStyle w:val="Normal"/>
      </w:pPr>
    </w:p>
    <w:p w:rsidR="00916FA1" w:rsidP="4C0E1C6E" w:rsidRDefault="5E91EA4C" w14:paraId="59915135" w14:textId="77777777">
      <w:pPr>
        <w:pStyle w:val="Heading2"/>
        <w:spacing w:after="73"/>
        <w:ind w:left="-4"/>
      </w:pPr>
      <w:bookmarkStart w:name="_Toc1330253641" w:id="1970634715"/>
      <w:r w:rsidR="5E91EA4C">
        <w:rPr/>
        <w:t>MEETING STRUCTURE</w:t>
      </w:r>
      <w:bookmarkEnd w:id="1970634715"/>
      <w:r w:rsidR="5E91EA4C">
        <w:rPr/>
        <w:t xml:space="preserve"> </w:t>
      </w:r>
    </w:p>
    <w:p w:rsidR="00916FA1" w:rsidP="4C0E1C6E" w:rsidRDefault="5E91EA4C" w14:paraId="3A4B5118" w14:textId="071470BB">
      <w:pPr>
        <w:spacing w:after="212"/>
        <w:ind w:left="730" w:right="0"/>
        <w:jc w:val="left"/>
      </w:pPr>
      <w:r>
        <w:t xml:space="preserve">The GROW Mentoring Program Committee will meet in a live setting annually, typically at the U.S. WIN Annual Conference. The GROW Mentoring Program Committee will hold bi-weekly meetings, in a virtual platform, throughout the Business Year. </w:t>
      </w:r>
    </w:p>
    <w:p w:rsidR="00916FA1" w:rsidP="4C0E1C6E" w:rsidRDefault="5E91EA4C" w14:paraId="5F672B50" w14:textId="77777777">
      <w:pPr>
        <w:pStyle w:val="Heading2"/>
        <w:ind w:left="-4"/>
      </w:pPr>
      <w:bookmarkStart w:name="_Toc1096960829" w:id="1530565094"/>
      <w:r w:rsidR="5E91EA4C">
        <w:rPr/>
        <w:t>SUCCESSION PLAN</w:t>
      </w:r>
      <w:bookmarkEnd w:id="1530565094"/>
      <w:r w:rsidR="5E91EA4C">
        <w:rPr/>
        <w:t xml:space="preserve"> </w:t>
      </w:r>
    </w:p>
    <w:p w:rsidR="00916FA1" w:rsidP="4C0E1C6E" w:rsidRDefault="5E91EA4C" w14:paraId="4DED5087" w14:textId="77777777">
      <w:pPr>
        <w:spacing w:after="272"/>
        <w:ind w:left="-5" w:right="0"/>
        <w:jc w:val="left"/>
      </w:pPr>
      <w:r>
        <w:t xml:space="preserve">The GROW Mentoring Program Committee leadership will consist of, at a minimum, a Chair and a Vice Chair. </w:t>
      </w:r>
    </w:p>
    <w:p w:rsidR="00916FA1" w:rsidP="4C0E1C6E" w:rsidRDefault="5E91EA4C" w14:paraId="35A9EBE6" w14:textId="77777777">
      <w:pPr>
        <w:pStyle w:val="Heading3"/>
        <w:ind w:left="356"/>
      </w:pPr>
      <w:bookmarkStart w:name="_Toc406855452" w:id="1860659644"/>
      <w:r w:rsidRPr="5AE956A7" w:rsidR="5E91EA4C">
        <w:rPr>
          <w:rFonts w:ascii="Courier New" w:hAnsi="Courier New" w:eastAsia="Courier New" w:cs="Courier New"/>
          <w:b w:val="0"/>
          <w:bCs w:val="0"/>
        </w:rPr>
        <w:t>•</w:t>
      </w:r>
      <w:r w:rsidRPr="5AE956A7" w:rsidR="5E91EA4C">
        <w:rPr>
          <w:rFonts w:ascii="Arial" w:hAnsi="Arial" w:eastAsia="Arial" w:cs="Arial"/>
          <w:b w:val="0"/>
          <w:bCs w:val="0"/>
        </w:rPr>
        <w:t xml:space="preserve"> </w:t>
      </w:r>
      <w:r w:rsidR="5E91EA4C">
        <w:rPr/>
        <w:t>Election Process</w:t>
      </w:r>
      <w:bookmarkEnd w:id="1860659644"/>
      <w:r w:rsidR="5E91EA4C">
        <w:rPr/>
        <w:t xml:space="preserve"> </w:t>
      </w:r>
    </w:p>
    <w:p w:rsidR="00916FA1" w:rsidP="4C0E1C6E" w:rsidRDefault="5E91EA4C" w14:paraId="53CF19C0" w14:textId="77777777">
      <w:pPr>
        <w:numPr>
          <w:ilvl w:val="0"/>
          <w:numId w:val="5"/>
        </w:numPr>
        <w:ind w:right="0" w:hanging="360"/>
        <w:jc w:val="left"/>
      </w:pPr>
      <w:r>
        <w:t xml:space="preserve">Nominations for upcoming Officer positions shall be solicited from GROW Mentoring Program Committee members during the meeting(s) prior to the annual U.S. WIN Conference. </w:t>
      </w:r>
    </w:p>
    <w:p w:rsidR="00916FA1" w:rsidP="4C0E1C6E" w:rsidRDefault="5E91EA4C" w14:paraId="50D4EFD2" w14:textId="77777777">
      <w:pPr>
        <w:numPr>
          <w:ilvl w:val="0"/>
          <w:numId w:val="5"/>
        </w:numPr>
        <w:ind w:right="0" w:hanging="360"/>
        <w:jc w:val="left"/>
      </w:pPr>
      <w:r>
        <w:t xml:space="preserve">Individuals may nominate themselves or other deserving candidates. </w:t>
      </w:r>
    </w:p>
    <w:p w:rsidR="00916FA1" w:rsidP="4C0E1C6E" w:rsidRDefault="5E91EA4C" w14:paraId="5AEAEE91" w14:textId="77777777">
      <w:pPr>
        <w:numPr>
          <w:ilvl w:val="0"/>
          <w:numId w:val="5"/>
        </w:numPr>
        <w:ind w:right="0" w:hanging="360"/>
        <w:jc w:val="left"/>
      </w:pPr>
      <w:r>
        <w:t xml:space="preserve">Each nominee shall notify the GROW Mentoring Program of their acceptance no later than prior to the annual U.S. WIN Conference. </w:t>
      </w:r>
    </w:p>
    <w:p w:rsidR="00916FA1" w:rsidP="4C0E1C6E" w:rsidRDefault="5E91EA4C" w14:paraId="0E72CE40" w14:textId="3924A385">
      <w:pPr>
        <w:numPr>
          <w:ilvl w:val="0"/>
          <w:numId w:val="5"/>
        </w:numPr>
        <w:ind w:right="0" w:hanging="360"/>
        <w:jc w:val="left"/>
      </w:pPr>
      <w:r>
        <w:t>Elections will typically be conducted during the annual U.S. WIN conference, or a subsequent meeting if the positions are not filled during the conference; the Chair will decide the form in which the ballots are taken (e.g., written, verbal or digital).</w:t>
      </w:r>
    </w:p>
    <w:p w:rsidR="00916FA1" w:rsidP="4C0E1C6E" w:rsidRDefault="0910C907" w14:paraId="77FD22AD" w14:textId="65881D0B">
      <w:pPr>
        <w:numPr>
          <w:ilvl w:val="0"/>
          <w:numId w:val="5"/>
        </w:numPr>
        <w:ind w:right="0" w:hanging="360"/>
        <w:jc w:val="left"/>
      </w:pPr>
      <w:r>
        <w:t>Only GROW Mentoring Program Committee members in good standing are eligible to vote.</w:t>
      </w:r>
    </w:p>
    <w:p w:rsidR="00916FA1" w:rsidP="4C0E1C6E" w:rsidRDefault="0910C907" w14:paraId="1A6BCCF2" w14:textId="3EFD5691">
      <w:pPr>
        <w:numPr>
          <w:ilvl w:val="0"/>
          <w:numId w:val="5"/>
        </w:numPr>
        <w:ind w:right="0" w:hanging="360"/>
        <w:jc w:val="left"/>
      </w:pPr>
      <w:r>
        <w:t>A quorum, defined as a simple majority of Committee members, must be present (in person or virtually) for the election to be valid.</w:t>
      </w:r>
    </w:p>
    <w:p w:rsidR="00916FA1" w:rsidP="4C0E1C6E" w:rsidRDefault="0910C907" w14:paraId="3AB14D52" w14:textId="3B71ED16">
      <w:pPr>
        <w:numPr>
          <w:ilvl w:val="0"/>
          <w:numId w:val="5"/>
        </w:numPr>
        <w:ind w:right="0" w:hanging="360"/>
        <w:jc w:val="left"/>
      </w:pPr>
      <w:r>
        <w:t>Election of Officers shall require a majority of votes cast, unless otherwise specified.</w:t>
      </w:r>
    </w:p>
    <w:p w:rsidR="00916FA1" w:rsidP="4C0E1C6E" w:rsidRDefault="0910C907" w14:paraId="14884652" w14:textId="00FBD84B">
      <w:pPr>
        <w:numPr>
          <w:ilvl w:val="0"/>
          <w:numId w:val="5"/>
        </w:numPr>
        <w:ind w:right="0" w:hanging="360"/>
        <w:jc w:val="left"/>
      </w:pPr>
      <w:r>
        <w:t>Each eligible member shall have one vote per position. When multiple candidates are nominated, voting shall be conducted by ballot or other method ensuring accurate vote collection.</w:t>
      </w:r>
    </w:p>
    <w:p w:rsidR="00916FA1" w:rsidP="4C0E1C6E" w:rsidRDefault="0910C907" w14:paraId="4C96D2AF" w14:textId="7DB35EE1">
      <w:pPr>
        <w:numPr>
          <w:ilvl w:val="0"/>
          <w:numId w:val="5"/>
        </w:numPr>
        <w:ind w:right="0" w:hanging="360"/>
        <w:jc w:val="left"/>
      </w:pPr>
      <w:r>
        <w:t xml:space="preserve">In the event of a tie, a subsequent vote shall be conducted. If a tie persists, the </w:t>
      </w:r>
      <w:r w:rsidR="20AF669D">
        <w:t xml:space="preserve">Executive Sponsor </w:t>
      </w:r>
      <w:r>
        <w:t>may cast a deciding vote.</w:t>
      </w:r>
    </w:p>
    <w:p w:rsidR="00916FA1" w:rsidP="4C0E1C6E" w:rsidRDefault="0910C907" w14:paraId="55E3862C" w14:textId="7B4974A5">
      <w:pPr>
        <w:numPr>
          <w:ilvl w:val="0"/>
          <w:numId w:val="5"/>
        </w:numPr>
        <w:ind w:right="0" w:hanging="360"/>
        <w:jc w:val="left"/>
      </w:pPr>
      <w:r>
        <w:t>The Chair (or designee) shall certify and announce the election results, and the results shall be recorded in the official meeting minutes.</w:t>
      </w:r>
    </w:p>
    <w:p w:rsidR="00916FA1" w:rsidP="00732495" w:rsidRDefault="00916FA1" w14:paraId="06EC9FBC" w14:textId="35E2DA97">
      <w:pPr>
        <w:jc w:val="left"/>
        <w:sectPr w:rsidR="00916FA1">
          <w:footerReference w:type="even" r:id="rId27"/>
          <w:footerReference w:type="default" r:id="rId28"/>
          <w:footerReference w:type="first" r:id="rId29"/>
          <w:pgSz w:w="12240" w:h="15840" w:orient="portrait"/>
          <w:pgMar w:top="1327" w:right="1075" w:bottom="1653" w:left="1122" w:header="720" w:footer="526" w:gutter="0"/>
          <w:cols w:space="720"/>
        </w:sectPr>
      </w:pPr>
    </w:p>
    <w:p w:rsidR="00916FA1" w:rsidP="00732495" w:rsidRDefault="1677CF46" w14:paraId="3EB8A565" w14:textId="77777777">
      <w:pPr>
        <w:pStyle w:val="Heading1"/>
        <w:ind w:left="-4"/>
      </w:pPr>
      <w:bookmarkStart w:name="_Toc1321853968" w:id="1027547841"/>
      <w:r w:rsidR="1677CF46">
        <w:rPr/>
        <w:t>GROW COMMITTEE ORGANIZATION</w:t>
      </w:r>
      <w:bookmarkEnd w:id="1027547841"/>
      <w:r w:rsidR="1677CF46">
        <w:rPr/>
        <w:t xml:space="preserve"> </w:t>
      </w:r>
    </w:p>
    <w:p w:rsidR="00916FA1" w:rsidP="00732495" w:rsidRDefault="007D78AD" w14:paraId="4CADF313" w14:textId="77777777">
      <w:pPr>
        <w:spacing w:after="164" w:line="259" w:lineRule="auto"/>
        <w:ind w:left="0" w:right="0" w:firstLine="0"/>
        <w:jc w:val="left"/>
      </w:pPr>
      <w:r>
        <w:rPr>
          <w:rFonts w:ascii="Calibri" w:hAnsi="Calibri" w:eastAsia="Calibri" w:cs="Calibri"/>
          <w:noProof/>
        </w:rPr>
        <mc:AlternateContent>
          <mc:Choice Requires="wpg">
            <w:drawing>
              <wp:inline distT="0" distB="0" distL="0" distR="0" wp14:anchorId="41696EDB" wp14:editId="04CE8EBF">
                <wp:extent cx="6400801" cy="12065"/>
                <wp:effectExtent l="0" t="0" r="0" b="0"/>
                <wp:docPr id="9796" name="Group 9796"/>
                <wp:cNvGraphicFramePr/>
                <a:graphic xmlns:a="http://schemas.openxmlformats.org/drawingml/2006/main">
                  <a:graphicData uri="http://schemas.microsoft.com/office/word/2010/wordprocessingGroup">
                    <wpg:wgp>
                      <wpg:cNvGrpSpPr/>
                      <wpg:grpSpPr>
                        <a:xfrm>
                          <a:off x="0" y="0"/>
                          <a:ext cx="6400801" cy="12065"/>
                          <a:chOff x="0" y="0"/>
                          <a:chExt cx="6400801" cy="12065"/>
                        </a:xfrm>
                      </wpg:grpSpPr>
                      <wps:wsp>
                        <wps:cNvPr id="11681" name="Shape 11681"/>
                        <wps:cNvSpPr/>
                        <wps:spPr>
                          <a:xfrm>
                            <a:off x="0" y="0"/>
                            <a:ext cx="6400801" cy="12065"/>
                          </a:xfrm>
                          <a:custGeom>
                            <a:avLst/>
                            <a:gdLst/>
                            <a:ahLst/>
                            <a:cxnLst/>
                            <a:rect l="0" t="0" r="0" b="0"/>
                            <a:pathLst>
                              <a:path w="6400801" h="12065">
                                <a:moveTo>
                                  <a:pt x="0" y="0"/>
                                </a:moveTo>
                                <a:lnTo>
                                  <a:pt x="6400801" y="0"/>
                                </a:lnTo>
                                <a:lnTo>
                                  <a:pt x="6400801" y="12065"/>
                                </a:lnTo>
                                <a:lnTo>
                                  <a:pt x="0" y="12065"/>
                                </a:lnTo>
                                <a:lnTo>
                                  <a:pt x="0" y="0"/>
                                </a:lnTo>
                              </a:path>
                            </a:pathLst>
                          </a:custGeom>
                          <a:ln w="0" cap="flat">
                            <a:miter lim="127000"/>
                          </a:ln>
                        </wps:spPr>
                        <wps:style>
                          <a:lnRef idx="0">
                            <a:srgbClr val="000000">
                              <a:alpha val="0"/>
                            </a:srgbClr>
                          </a:lnRef>
                          <a:fillRef idx="1">
                            <a:srgbClr val="475A67"/>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dgm="http://schemas.openxmlformats.org/drawingml/2006/diagram" xmlns:a14="http://schemas.microsoft.com/office/drawing/2010/main">
            <w:pict w14:anchorId="49563C51">
              <v:group id="Group 9796" style="width:7in;height:.95pt;mso-position-horizontal-relative:char;mso-position-vertical-relative:line" coordsize="64008,120" o:spid="_x0000_s1026" w14:anchorId="0F2BF1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">
                <v:shape id="Shape 11681" style="position:absolute;width:64008;height:120;visibility:visible;mso-wrap-style:square;v-text-anchor:top" coordsize="6400801,12065" o:spid="_x0000_s1027" fillcolor="#475a67" stroked="f" strokeweight="0" path="m,l6400801,r,12065l,120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">
                  <v:stroke miterlimit="83231f" joinstyle="miter"/>
                  <v:path textboxrect="0,0,6400801,12065" arrowok="t"/>
                </v:shape>
                <w10:anchorlock/>
              </v:group>
            </w:pict>
          </mc:Fallback>
        </mc:AlternateContent>
      </w:r>
    </w:p>
    <w:p w:rsidR="00916FA1" w:rsidP="00732495" w:rsidRDefault="6DA7E1C5" w14:paraId="48530282" w14:textId="42B15999">
      <w:pPr>
        <w:pStyle w:val="Heading2"/>
        <w:spacing w:after="103"/>
        <w:ind w:left="-4"/>
      </w:pPr>
      <w:bookmarkStart w:name="_Toc1360235846" w:id="1766169882"/>
      <w:r w:rsidR="6DA7E1C5">
        <w:rPr/>
        <w:t>2025</w:t>
      </w:r>
      <w:r w:rsidR="5F7680D2">
        <w:rPr/>
        <w:t xml:space="preserve"> – 202</w:t>
      </w:r>
      <w:r w:rsidR="6DA7E1C5">
        <w:rPr/>
        <w:t>7</w:t>
      </w:r>
      <w:r w:rsidR="5F7680D2">
        <w:rPr/>
        <w:t xml:space="preserve"> </w:t>
      </w:r>
      <w:r w:rsidR="5F7680D2">
        <w:rPr/>
        <w:t>ORGANIZATION</w:t>
      </w:r>
      <w:bookmarkEnd w:id="1766169882"/>
      <w:r w:rsidR="5F7680D2">
        <w:rPr/>
        <w:t xml:space="preserve"> </w:t>
      </w:r>
    </w:p>
    <w:p w:rsidR="00851193" w:rsidP="4C0E1C6E" w:rsidRDefault="00851193" w14:paraId="7BDF02E2" w14:textId="1682B08A"/>
    <w:p w:rsidRPr="00851193" w:rsidR="00851193" w:rsidP="00851193" w:rsidRDefault="00A57026" w14:paraId="5471FC69" w14:textId="378A260B">
      <w:r>
        <w:object w:dxaOrig="13996" w:dyaOrig="6571" w14:anchorId="65772F7F">
          <v:shape id="_x0000_i1025" style="width:521.25pt;height:244.5pt" o:ole="" type="#_x0000_t75">
            <v:imagedata o:title="" r:id="rId30"/>
          </v:shape>
          <o:OLEObject Type="Embed" ProgID="Visio.Drawing.15" ShapeID="_x0000_i1025" DrawAspect="Content" ObjectID="_1843800969" r:id="rId31"/>
        </w:object>
      </w:r>
    </w:p>
    <w:p w:rsidR="00916FA1" w:rsidP="111809A5" w:rsidRDefault="1677CF46" w14:paraId="33941091" w14:textId="77777777">
      <w:pPr>
        <w:spacing w:after="0" w:line="259" w:lineRule="auto"/>
        <w:ind w:left="0" w:right="0" w:firstLine="0"/>
        <w:jc w:val="left"/>
        <w:rPr>
          <w:rFonts w:ascii="Calibri" w:hAnsi="Calibri" w:eastAsia="Calibri" w:cs="Calibri"/>
          <w:b/>
          <w:bCs/>
          <w:color w:val="6E8296"/>
          <w:sz w:val="32"/>
          <w:szCs w:val="32"/>
        </w:rPr>
      </w:pPr>
      <w:r w:rsidRPr="4C0E1C6E">
        <w:rPr>
          <w:rFonts w:ascii="Verdana" w:hAnsi="Verdana" w:eastAsia="Verdana" w:cs="Verdana"/>
          <w:b/>
          <w:bCs/>
          <w:color w:val="B2BDC1"/>
          <w:sz w:val="26"/>
          <w:szCs w:val="26"/>
        </w:rPr>
        <w:t xml:space="preserve">    </w:t>
      </w:r>
      <w:r w:rsidRPr="4C0E1C6E">
        <w:rPr>
          <w:rFonts w:ascii="Calibri" w:hAnsi="Calibri" w:eastAsia="Calibri" w:cs="Calibri"/>
          <w:b/>
          <w:bCs/>
          <w:color w:val="6E8296"/>
          <w:sz w:val="32"/>
          <w:szCs w:val="32"/>
        </w:rPr>
        <w:t xml:space="preserve"> </w:t>
      </w:r>
    </w:p>
    <w:p w:rsidR="00916FA1" w:rsidP="00732495" w:rsidRDefault="1677CF46" w14:paraId="7CD012FC" w14:textId="77777777">
      <w:pPr>
        <w:pStyle w:val="Heading1"/>
        <w:ind w:left="-4"/>
      </w:pPr>
      <w:bookmarkStart w:name="_Toc1354332785" w:id="64828232"/>
      <w:r w:rsidR="1677CF46">
        <w:rPr/>
        <w:t>OPERATIONAL PRIORITIES</w:t>
      </w:r>
      <w:bookmarkEnd w:id="64828232"/>
      <w:r w:rsidR="1677CF46">
        <w:rPr/>
        <w:t xml:space="preserve"> </w:t>
      </w:r>
    </w:p>
    <w:p w:rsidR="00916FA1" w:rsidP="00732495" w:rsidRDefault="007D78AD" w14:paraId="557545F5" w14:textId="77777777">
      <w:pPr>
        <w:spacing w:after="266" w:line="259" w:lineRule="auto"/>
        <w:ind w:left="0" w:right="0" w:firstLine="0"/>
        <w:jc w:val="left"/>
      </w:pPr>
      <w:r>
        <w:rPr>
          <w:rFonts w:ascii="Calibri" w:hAnsi="Calibri" w:eastAsia="Calibri" w:cs="Calibri"/>
          <w:noProof/>
        </w:rPr>
        <mc:AlternateContent>
          <mc:Choice Requires="wpg">
            <w:drawing>
              <wp:inline distT="0" distB="0" distL="0" distR="0" wp14:anchorId="7626101A" wp14:editId="2D44B919">
                <wp:extent cx="6400801" cy="12065"/>
                <wp:effectExtent l="0" t="0" r="0" b="0"/>
                <wp:docPr id="10996" name="Group 10996"/>
                <wp:cNvGraphicFramePr/>
                <a:graphic xmlns:a="http://schemas.openxmlformats.org/drawingml/2006/main">
                  <a:graphicData uri="http://schemas.microsoft.com/office/word/2010/wordprocessingGroup">
                    <wpg:wgp>
                      <wpg:cNvGrpSpPr/>
                      <wpg:grpSpPr>
                        <a:xfrm>
                          <a:off x="0" y="0"/>
                          <a:ext cx="6400801" cy="12065"/>
                          <a:chOff x="0" y="0"/>
                          <a:chExt cx="6400801" cy="12065"/>
                        </a:xfrm>
                      </wpg:grpSpPr>
                      <wps:wsp>
                        <wps:cNvPr id="11683" name="Shape 11683"/>
                        <wps:cNvSpPr/>
                        <wps:spPr>
                          <a:xfrm>
                            <a:off x="0" y="0"/>
                            <a:ext cx="6400801" cy="12065"/>
                          </a:xfrm>
                          <a:custGeom>
                            <a:avLst/>
                            <a:gdLst/>
                            <a:ahLst/>
                            <a:cxnLst/>
                            <a:rect l="0" t="0" r="0" b="0"/>
                            <a:pathLst>
                              <a:path w="6400801" h="12065">
                                <a:moveTo>
                                  <a:pt x="0" y="0"/>
                                </a:moveTo>
                                <a:lnTo>
                                  <a:pt x="6400801" y="0"/>
                                </a:lnTo>
                                <a:lnTo>
                                  <a:pt x="6400801" y="12065"/>
                                </a:lnTo>
                                <a:lnTo>
                                  <a:pt x="0" y="12065"/>
                                </a:lnTo>
                                <a:lnTo>
                                  <a:pt x="0" y="0"/>
                                </a:lnTo>
                              </a:path>
                            </a:pathLst>
                          </a:custGeom>
                          <a:ln w="0" cap="flat">
                            <a:miter lim="127000"/>
                          </a:ln>
                        </wps:spPr>
                        <wps:style>
                          <a:lnRef idx="0">
                            <a:srgbClr val="000000">
                              <a:alpha val="0"/>
                            </a:srgbClr>
                          </a:lnRef>
                          <a:fillRef idx="1">
                            <a:srgbClr val="475A67"/>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dgm="http://schemas.openxmlformats.org/drawingml/2006/diagram" xmlns:a14="http://schemas.microsoft.com/office/drawing/2010/main">
            <w:pict w14:anchorId="3C533B2E">
              <v:group id="Group 10996" style="width:7in;height:.95pt;mso-position-horizontal-relative:char;mso-position-vertical-relative:line" coordsize="64008,120" o:spid="_x0000_s1026" w14:anchorId="4C28B4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">
                <v:shape id="Shape 11683" style="position:absolute;width:64008;height:120;visibility:visible;mso-wrap-style:square;v-text-anchor:top" coordsize="6400801,12065" o:spid="_x0000_s1027" fillcolor="#475a67" stroked="f" strokeweight="0" path="m,l6400801,r,12065l,120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">
                  <v:stroke miterlimit="83231f" joinstyle="miter"/>
                  <v:path textboxrect="0,0,6400801,12065" arrowok="t"/>
                </v:shape>
                <w10:anchorlock/>
              </v:group>
            </w:pict>
          </mc:Fallback>
        </mc:AlternateContent>
      </w:r>
    </w:p>
    <w:p w:rsidR="00916FA1" w:rsidP="00732495" w:rsidRDefault="1677CF46" w14:paraId="0F099DF3" w14:textId="359DE9A1">
      <w:pPr>
        <w:pStyle w:val="Heading2"/>
        <w:ind w:left="-4"/>
      </w:pPr>
      <w:bookmarkStart w:name="_Toc1386805825" w:id="746829286"/>
      <w:r w:rsidR="1677CF46">
        <w:rPr/>
        <w:t>202</w:t>
      </w:r>
      <w:r w:rsidR="27F1AA98">
        <w:rPr/>
        <w:t>5</w:t>
      </w:r>
      <w:r w:rsidR="1677CF46">
        <w:rPr/>
        <w:t xml:space="preserve"> –</w:t>
      </w:r>
      <w:r w:rsidRPr="5AE956A7" w:rsidR="1677CF46">
        <w:rPr>
          <w:rFonts w:ascii="Verdana" w:hAnsi="Verdana" w:eastAsia="Verdana" w:cs="Verdana"/>
          <w:color w:val="B2BDC1"/>
          <w:sz w:val="26"/>
          <w:szCs w:val="26"/>
        </w:rPr>
        <w:t xml:space="preserve"> </w:t>
      </w:r>
      <w:r w:rsidR="1677CF46">
        <w:rPr/>
        <w:t>202</w:t>
      </w:r>
      <w:r w:rsidR="27F1AA98">
        <w:rPr/>
        <w:t>7</w:t>
      </w:r>
      <w:r w:rsidR="1677CF46">
        <w:rPr/>
        <w:t xml:space="preserve"> OPERATIONAL PRIORITIES</w:t>
      </w:r>
      <w:bookmarkEnd w:id="746829286"/>
      <w:r w:rsidR="1677CF46">
        <w:rPr/>
        <w:t xml:space="preserve">  </w:t>
      </w:r>
    </w:p>
    <w:p w:rsidR="00916FA1" w:rsidP="00732495" w:rsidRDefault="007D78AD" w14:paraId="7EFD33DD" w14:textId="0DAB2147">
      <w:pPr>
        <w:spacing w:after="0"/>
        <w:ind w:left="-5" w:right="628"/>
        <w:jc w:val="left"/>
      </w:pPr>
      <w:r>
        <w:t xml:space="preserve">For the Business Year, the GROW Committee and respective Subcommittees are tasked with developing and executing the following Operational Priorities: </w:t>
      </w:r>
    </w:p>
    <w:tbl>
      <w:tblPr>
        <w:tblStyle w:val="TableGrid"/>
        <w:tblW w:w="10032" w:type="dxa"/>
        <w:tblInd w:w="0" w:type="dxa"/>
        <w:tblCellMar>
          <w:top w:w="50" w:type="dxa"/>
          <w:left w:w="105" w:type="dxa"/>
          <w:right w:w="47" w:type="dxa"/>
        </w:tblCellMar>
        <w:tblLook w:val="04A0" w:firstRow="1" w:lastRow="0" w:firstColumn="1" w:lastColumn="0" w:noHBand="0" w:noVBand="1"/>
      </w:tblPr>
      <w:tblGrid>
        <w:gridCol w:w="3692"/>
        <w:gridCol w:w="2880"/>
        <w:gridCol w:w="1646"/>
        <w:gridCol w:w="1814"/>
      </w:tblGrid>
      <w:tr w:rsidR="00916FA1" w:rsidTr="4C0E1C6E" w14:paraId="2F90A9FA" w14:textId="77777777">
        <w:trPr>
          <w:trHeight w:val="442"/>
        </w:trPr>
        <w:tc>
          <w:tcPr>
            <w:tcW w:w="36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7D78AD" w14:paraId="52BB9527" w14:textId="77777777">
            <w:pPr>
              <w:spacing w:after="0" w:line="259" w:lineRule="auto"/>
              <w:ind w:left="3" w:right="0" w:firstLine="0"/>
              <w:jc w:val="left"/>
            </w:pPr>
            <w:r>
              <w:rPr>
                <w:b/>
                <w:sz w:val="24"/>
              </w:rPr>
              <w:t xml:space="preserve">OPERATIONAL PRIORITIES </w:t>
            </w:r>
          </w:p>
        </w:tc>
        <w:tc>
          <w:tcPr>
            <w:tcW w:w="288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7D78AD" w14:paraId="0155DA5B" w14:textId="77777777">
            <w:pPr>
              <w:spacing w:after="0" w:line="259" w:lineRule="auto"/>
              <w:ind w:left="3" w:right="0" w:firstLine="0"/>
              <w:jc w:val="left"/>
            </w:pPr>
            <w:r>
              <w:rPr>
                <w:b/>
                <w:sz w:val="24"/>
              </w:rPr>
              <w:t xml:space="preserve">OWNER </w:t>
            </w:r>
          </w:p>
        </w:tc>
        <w:tc>
          <w:tcPr>
            <w:tcW w:w="164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7D78AD" w14:paraId="55A678B9" w14:textId="77777777">
            <w:pPr>
              <w:spacing w:after="0" w:line="259" w:lineRule="auto"/>
              <w:ind w:left="0" w:right="0" w:firstLine="0"/>
              <w:jc w:val="left"/>
            </w:pPr>
            <w:r>
              <w:rPr>
                <w:b/>
                <w:sz w:val="24"/>
              </w:rPr>
              <w:t xml:space="preserve">DUE DATE </w:t>
            </w:r>
          </w:p>
        </w:tc>
        <w:tc>
          <w:tcPr>
            <w:tcW w:w="181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7D78AD" w14:paraId="6E723CBA" w14:textId="77777777">
            <w:pPr>
              <w:spacing w:after="0" w:line="259" w:lineRule="auto"/>
              <w:ind w:left="3" w:right="0" w:firstLine="0"/>
              <w:jc w:val="left"/>
            </w:pPr>
            <w:r>
              <w:rPr>
                <w:b/>
                <w:sz w:val="24"/>
              </w:rPr>
              <w:t xml:space="preserve">STATUS </w:t>
            </w:r>
          </w:p>
        </w:tc>
      </w:tr>
      <w:tr w:rsidR="005A32B9" w:rsidTr="4C0E1C6E" w14:paraId="5907DC38" w14:textId="77777777">
        <w:trPr>
          <w:trHeight w:val="926"/>
        </w:trPr>
        <w:tc>
          <w:tcPr>
            <w:tcW w:w="36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5A32B9" w:rsidP="00732495" w:rsidRDefault="005A32B9" w14:paraId="3F5EC658" w14:textId="10099728">
            <w:pPr>
              <w:spacing w:after="0" w:line="259" w:lineRule="auto"/>
              <w:ind w:left="3" w:right="59" w:firstLine="0"/>
              <w:jc w:val="left"/>
            </w:pPr>
            <w:r>
              <w:t xml:space="preserve">Develop the GROW </w:t>
            </w:r>
            <w:r w:rsidR="00717E10">
              <w:t>program</w:t>
            </w:r>
            <w:r>
              <w:t xml:space="preserve"> brand, including </w:t>
            </w:r>
            <w:r w:rsidR="00717E10">
              <w:t>a</w:t>
            </w:r>
            <w:r>
              <w:t xml:space="preserve">genda and </w:t>
            </w:r>
            <w:r w:rsidR="00717E10">
              <w:t>m</w:t>
            </w:r>
            <w:r>
              <w:t xml:space="preserve">eeting </w:t>
            </w:r>
            <w:r w:rsidR="00717E10">
              <w:t>m</w:t>
            </w:r>
            <w:r>
              <w:t xml:space="preserve">inutes templates. </w:t>
            </w:r>
          </w:p>
        </w:tc>
        <w:tc>
          <w:tcPr>
            <w:tcW w:w="288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5A32B9" w:rsidP="00732495" w:rsidRDefault="005A32B9" w14:paraId="31EC0585" w14:textId="77777777">
            <w:pPr>
              <w:spacing w:after="11" w:line="259" w:lineRule="auto"/>
              <w:ind w:left="3" w:right="0" w:firstLine="0"/>
              <w:jc w:val="left"/>
            </w:pPr>
            <w:r>
              <w:t xml:space="preserve">Chair </w:t>
            </w:r>
          </w:p>
          <w:p w:rsidR="005A32B9" w:rsidP="00732495" w:rsidRDefault="005A32B9" w14:paraId="469C9A34" w14:textId="77777777">
            <w:pPr>
              <w:spacing w:after="0" w:line="259" w:lineRule="auto"/>
              <w:ind w:left="3" w:right="0" w:firstLine="0"/>
              <w:jc w:val="left"/>
            </w:pPr>
            <w:r>
              <w:t xml:space="preserve"> </w:t>
            </w:r>
          </w:p>
        </w:tc>
        <w:tc>
          <w:tcPr>
            <w:tcW w:w="164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5A32B9" w:rsidP="00732495" w:rsidRDefault="005A32B9" w14:paraId="00D4A366" w14:textId="77777777">
            <w:pPr>
              <w:spacing w:after="0" w:line="259" w:lineRule="auto"/>
              <w:ind w:left="0" w:right="0" w:firstLine="0"/>
              <w:jc w:val="left"/>
            </w:pPr>
            <w:r>
              <w:t>December, 2025</w:t>
            </w:r>
          </w:p>
        </w:tc>
        <w:tc>
          <w:tcPr>
            <w:tcW w:w="181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5A32B9" w:rsidP="00732495" w:rsidRDefault="005A32B9" w14:paraId="788D1FBF" w14:textId="77777777">
            <w:pPr>
              <w:spacing w:after="0" w:line="259" w:lineRule="auto"/>
              <w:ind w:left="3" w:right="0" w:firstLine="0"/>
              <w:jc w:val="left"/>
            </w:pPr>
            <w:r>
              <w:t xml:space="preserve">Complete </w:t>
            </w:r>
          </w:p>
        </w:tc>
      </w:tr>
      <w:tr w:rsidR="00916FA1" w:rsidTr="4C0E1C6E" w14:paraId="20D6EDDC" w14:textId="77777777">
        <w:trPr>
          <w:trHeight w:val="926"/>
        </w:trPr>
        <w:tc>
          <w:tcPr>
            <w:tcW w:w="36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732495" w:rsidRDefault="007D78AD" w14:paraId="5BD59FC7" w14:textId="25B02D12">
            <w:pPr>
              <w:spacing w:after="0" w:line="259" w:lineRule="auto"/>
              <w:ind w:left="3" w:right="59" w:firstLine="0"/>
              <w:jc w:val="left"/>
            </w:pPr>
            <w:r>
              <w:t xml:space="preserve">Develop </w:t>
            </w:r>
            <w:r w:rsidR="005A32B9">
              <w:t xml:space="preserve">use of </w:t>
            </w:r>
            <w:r w:rsidR="00D16C8E">
              <w:t>committees’ responsibilities</w:t>
            </w:r>
            <w:r>
              <w:t>.</w:t>
            </w:r>
          </w:p>
        </w:tc>
        <w:tc>
          <w:tcPr>
            <w:tcW w:w="288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7D78AD" w14:paraId="2D5F8BD5" w14:textId="77777777">
            <w:pPr>
              <w:spacing w:after="11" w:line="259" w:lineRule="auto"/>
              <w:ind w:left="3" w:right="0" w:firstLine="0"/>
              <w:jc w:val="left"/>
            </w:pPr>
            <w:r>
              <w:t xml:space="preserve">Chair </w:t>
            </w:r>
          </w:p>
          <w:p w:rsidR="00916FA1" w:rsidP="00732495" w:rsidRDefault="007D78AD" w14:paraId="45842B7E" w14:textId="77777777">
            <w:pPr>
              <w:spacing w:after="0" w:line="259" w:lineRule="auto"/>
              <w:ind w:left="3" w:right="0" w:firstLine="0"/>
              <w:jc w:val="left"/>
            </w:pPr>
            <w:r>
              <w:t xml:space="preserve"> </w:t>
            </w:r>
          </w:p>
        </w:tc>
        <w:tc>
          <w:tcPr>
            <w:tcW w:w="164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D37995" w14:paraId="7A8554B1" w14:textId="50B5AEC2">
            <w:pPr>
              <w:spacing w:after="0" w:line="259" w:lineRule="auto"/>
              <w:ind w:left="0" w:right="0" w:firstLine="0"/>
              <w:jc w:val="left"/>
            </w:pPr>
            <w:r>
              <w:t>December, 2025</w:t>
            </w:r>
          </w:p>
        </w:tc>
        <w:tc>
          <w:tcPr>
            <w:tcW w:w="181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7D78AD" w14:paraId="680EF4EC" w14:textId="77777777">
            <w:pPr>
              <w:spacing w:after="0" w:line="259" w:lineRule="auto"/>
              <w:ind w:left="3" w:right="0" w:firstLine="0"/>
              <w:jc w:val="left"/>
            </w:pPr>
            <w:r>
              <w:t xml:space="preserve">Complete </w:t>
            </w:r>
          </w:p>
        </w:tc>
      </w:tr>
      <w:tr w:rsidR="00916FA1" w:rsidTr="4C0E1C6E" w14:paraId="0E2D5F29" w14:textId="77777777">
        <w:trPr>
          <w:trHeight w:val="1500"/>
        </w:trPr>
        <w:tc>
          <w:tcPr>
            <w:tcW w:w="36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732495" w:rsidRDefault="007D78AD" w14:paraId="706FC884" w14:textId="77777777">
            <w:pPr>
              <w:spacing w:after="0" w:line="259" w:lineRule="auto"/>
              <w:ind w:left="3" w:right="58" w:firstLine="0"/>
              <w:jc w:val="left"/>
            </w:pPr>
            <w:r>
              <w:t xml:space="preserve">Develop and distribute a feedback survey to the target audience regarding program effectiveness and mentoring program improvements. </w:t>
            </w:r>
          </w:p>
        </w:tc>
        <w:tc>
          <w:tcPr>
            <w:tcW w:w="288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7D78AD" w14:paraId="0B6C679E" w14:textId="77777777">
            <w:pPr>
              <w:spacing w:after="0" w:line="259" w:lineRule="auto"/>
              <w:ind w:left="3" w:right="0" w:firstLine="0"/>
              <w:jc w:val="left"/>
            </w:pPr>
            <w:r>
              <w:t xml:space="preserve">GROW Committee </w:t>
            </w:r>
          </w:p>
        </w:tc>
        <w:tc>
          <w:tcPr>
            <w:tcW w:w="164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D37995" w14:paraId="58CFCF05" w14:textId="104CFD87">
            <w:pPr>
              <w:spacing w:after="0" w:line="259" w:lineRule="auto"/>
              <w:ind w:left="0" w:right="0" w:firstLine="0"/>
              <w:jc w:val="left"/>
            </w:pPr>
            <w:r>
              <w:t>Continuous</w:t>
            </w:r>
          </w:p>
        </w:tc>
        <w:tc>
          <w:tcPr>
            <w:tcW w:w="181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916FA1" w14:paraId="3745DC9E" w14:textId="74A6D2A5">
            <w:pPr>
              <w:spacing w:after="0" w:line="259" w:lineRule="auto"/>
              <w:ind w:left="2" w:right="0" w:firstLine="0"/>
              <w:jc w:val="left"/>
            </w:pPr>
          </w:p>
        </w:tc>
      </w:tr>
      <w:tr w:rsidR="00916FA1" w:rsidTr="4C0E1C6E" w14:paraId="20291704" w14:textId="77777777">
        <w:trPr>
          <w:trHeight w:val="926"/>
        </w:trPr>
        <w:tc>
          <w:tcPr>
            <w:tcW w:w="36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732495" w:rsidRDefault="007D78AD" w14:paraId="7DA85F7D" w14:textId="5D64DD3E">
            <w:pPr>
              <w:spacing w:after="0" w:line="259" w:lineRule="auto"/>
              <w:ind w:left="3" w:right="0" w:firstLine="0"/>
              <w:jc w:val="left"/>
            </w:pPr>
            <w:r>
              <w:t>Develop materials</w:t>
            </w:r>
            <w:r w:rsidR="009D233D">
              <w:t xml:space="preserve"> </w:t>
            </w:r>
            <w:r>
              <w:t xml:space="preserve">and communications based on survey results. </w:t>
            </w:r>
          </w:p>
        </w:tc>
        <w:tc>
          <w:tcPr>
            <w:tcW w:w="288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7D78AD" w14:paraId="3F643612" w14:textId="6434103E">
            <w:pPr>
              <w:tabs>
                <w:tab w:val="right" w:pos="2728"/>
              </w:tabs>
              <w:spacing w:after="18" w:line="259" w:lineRule="auto"/>
              <w:ind w:left="0" w:right="0" w:firstLine="0"/>
              <w:jc w:val="left"/>
            </w:pPr>
            <w:r>
              <w:t xml:space="preserve">GROW Committee </w:t>
            </w:r>
          </w:p>
          <w:p w:rsidR="00916FA1" w:rsidP="00732495" w:rsidRDefault="007D78AD" w14:paraId="027B2D87" w14:textId="77777777">
            <w:pPr>
              <w:spacing w:after="0" w:line="259" w:lineRule="auto"/>
              <w:ind w:left="3" w:right="0" w:firstLine="0"/>
              <w:jc w:val="left"/>
            </w:pPr>
            <w:r>
              <w:t xml:space="preserve">Subcommittees </w:t>
            </w:r>
          </w:p>
        </w:tc>
        <w:tc>
          <w:tcPr>
            <w:tcW w:w="164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0170EB" w14:paraId="4A8E577A" w14:textId="353713F0">
            <w:pPr>
              <w:spacing w:after="0" w:line="259" w:lineRule="auto"/>
              <w:ind w:left="0" w:right="0" w:firstLine="0"/>
              <w:jc w:val="left"/>
            </w:pPr>
            <w:r>
              <w:t>Continuous</w:t>
            </w:r>
          </w:p>
        </w:tc>
        <w:tc>
          <w:tcPr>
            <w:tcW w:w="181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916FA1" w14:paraId="51BECF72" w14:textId="6742C62F">
            <w:pPr>
              <w:spacing w:after="0" w:line="259" w:lineRule="auto"/>
              <w:ind w:left="3" w:right="0" w:firstLine="0"/>
              <w:jc w:val="left"/>
            </w:pPr>
          </w:p>
        </w:tc>
      </w:tr>
      <w:tr w:rsidR="00C356D3" w:rsidTr="4C0E1C6E" w14:paraId="02CA6549" w14:textId="77777777">
        <w:trPr>
          <w:trHeight w:val="641"/>
        </w:trPr>
        <w:tc>
          <w:tcPr>
            <w:tcW w:w="36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C356D3" w:rsidP="00732495" w:rsidRDefault="113C30A5" w14:paraId="0F33A5AC" w14:textId="5900F9EE">
            <w:pPr>
              <w:spacing w:after="0" w:line="259" w:lineRule="auto"/>
              <w:ind w:left="3" w:right="0" w:firstLine="0"/>
              <w:jc w:val="left"/>
            </w:pPr>
            <w:r>
              <w:t>Provide GROW topics and viable speakers for General Sessions</w:t>
            </w:r>
          </w:p>
        </w:tc>
        <w:tc>
          <w:tcPr>
            <w:tcW w:w="288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C356D3" w:rsidP="00732495" w:rsidRDefault="00C356D3" w14:paraId="4B6777D9" w14:textId="77777777">
            <w:pPr>
              <w:spacing w:after="0" w:line="259" w:lineRule="auto"/>
              <w:ind w:left="3" w:right="0" w:firstLine="0"/>
              <w:jc w:val="left"/>
            </w:pPr>
            <w:r>
              <w:t xml:space="preserve">Vice-Chair </w:t>
            </w:r>
          </w:p>
        </w:tc>
        <w:tc>
          <w:tcPr>
            <w:tcW w:w="164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C356D3" w:rsidP="00732495" w:rsidRDefault="000170EB" w14:paraId="5B6D9ACB" w14:textId="1D049DE1">
            <w:pPr>
              <w:spacing w:after="0" w:line="259" w:lineRule="auto"/>
              <w:ind w:left="0" w:right="0" w:firstLine="0"/>
              <w:jc w:val="left"/>
            </w:pPr>
            <w:r>
              <w:t>Continuous</w:t>
            </w:r>
          </w:p>
        </w:tc>
        <w:tc>
          <w:tcPr>
            <w:tcW w:w="181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C356D3" w:rsidP="00732495" w:rsidRDefault="00C356D3" w14:paraId="16D84B38" w14:textId="77777777">
            <w:pPr>
              <w:spacing w:after="0" w:line="259" w:lineRule="auto"/>
              <w:ind w:left="2" w:right="0" w:firstLine="0"/>
              <w:jc w:val="left"/>
            </w:pPr>
          </w:p>
        </w:tc>
      </w:tr>
      <w:tr w:rsidR="00916FA1" w:rsidTr="4C0E1C6E" w14:paraId="35DB334A" w14:textId="77777777">
        <w:trPr>
          <w:trHeight w:val="641"/>
        </w:trPr>
        <w:tc>
          <w:tcPr>
            <w:tcW w:w="36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732495" w:rsidRDefault="0A9F79A8" w14:paraId="6364BCAF" w14:textId="2959201A">
            <w:pPr>
              <w:spacing w:after="0" w:line="259" w:lineRule="auto"/>
              <w:ind w:left="3" w:right="0" w:firstLine="0"/>
              <w:jc w:val="left"/>
            </w:pPr>
            <w:r>
              <w:t>Determine if an expansion plan is appropriate and supported by the current state of affairs.</w:t>
            </w:r>
          </w:p>
        </w:tc>
        <w:tc>
          <w:tcPr>
            <w:tcW w:w="288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34569E" w14:paraId="2AA76350" w14:textId="779C3A76">
            <w:pPr>
              <w:spacing w:after="0" w:line="259" w:lineRule="auto"/>
              <w:ind w:left="3" w:right="0" w:firstLine="0"/>
              <w:jc w:val="left"/>
            </w:pPr>
            <w:r>
              <w:t>Chair</w:t>
            </w:r>
          </w:p>
        </w:tc>
        <w:tc>
          <w:tcPr>
            <w:tcW w:w="164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0170EB" w14:paraId="7299B074" w14:textId="73197206">
            <w:pPr>
              <w:spacing w:after="0" w:line="259" w:lineRule="auto"/>
              <w:ind w:left="0" w:right="0" w:firstLine="0"/>
              <w:jc w:val="left"/>
            </w:pPr>
            <w:r>
              <w:t>August, 2026</w:t>
            </w:r>
          </w:p>
        </w:tc>
        <w:tc>
          <w:tcPr>
            <w:tcW w:w="181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732495" w:rsidRDefault="00916FA1" w14:paraId="0D133B6B" w14:textId="2F0BAED3">
            <w:pPr>
              <w:spacing w:after="0" w:line="259" w:lineRule="auto"/>
              <w:ind w:left="2" w:right="0" w:firstLine="0"/>
              <w:jc w:val="left"/>
            </w:pPr>
          </w:p>
        </w:tc>
      </w:tr>
    </w:tbl>
    <w:p w:rsidR="00916FA1" w:rsidP="005D54CD" w:rsidRDefault="00916FA1" w14:paraId="0CD61BF3" w14:textId="08D16993">
      <w:pPr>
        <w:spacing w:after="24" w:line="259" w:lineRule="auto"/>
        <w:ind w:left="0" w:right="0" w:firstLine="0"/>
        <w:jc w:val="left"/>
      </w:pPr>
    </w:p>
    <w:p w:rsidR="005D54CD" w:rsidRDefault="005D54CD" w14:paraId="10781E12" w14:textId="77777777">
      <w:pPr>
        <w:spacing w:after="160" w:line="278" w:lineRule="auto"/>
        <w:ind w:left="0" w:right="0" w:firstLine="0"/>
        <w:jc w:val="left"/>
        <w:rPr>
          <w:rFonts w:ascii="Calibri" w:hAnsi="Calibri" w:eastAsia="Calibri" w:cs="Calibri"/>
          <w:b/>
          <w:color w:val="475A67"/>
          <w:sz w:val="40"/>
        </w:rPr>
      </w:pPr>
      <w:r>
        <w:br w:type="page"/>
      </w:r>
    </w:p>
    <w:p w:rsidR="00916FA1" w:rsidP="00732495" w:rsidRDefault="1677CF46" w14:paraId="5B5F4000" w14:textId="0CFE3D08">
      <w:pPr>
        <w:pStyle w:val="Heading1"/>
        <w:ind w:left="-4"/>
      </w:pPr>
      <w:bookmarkStart w:name="_Toc510114511" w:id="349687970"/>
      <w:r w:rsidR="1677CF46">
        <w:rPr/>
        <w:t>Planned Events</w:t>
      </w:r>
      <w:bookmarkEnd w:id="349687970"/>
      <w:r w:rsidR="1677CF46">
        <w:rPr/>
        <w:t xml:space="preserve"> </w:t>
      </w:r>
    </w:p>
    <w:p w:rsidR="00916FA1" w:rsidP="00732495" w:rsidRDefault="007D78AD" w14:paraId="70272467" w14:textId="77777777">
      <w:pPr>
        <w:spacing w:after="267" w:line="259" w:lineRule="auto"/>
        <w:ind w:left="0" w:right="0" w:firstLine="0"/>
        <w:jc w:val="left"/>
      </w:pPr>
      <w:r>
        <w:rPr>
          <w:rFonts w:ascii="Calibri" w:hAnsi="Calibri" w:eastAsia="Calibri" w:cs="Calibri"/>
          <w:noProof/>
        </w:rPr>
        <mc:AlternateContent>
          <mc:Choice Requires="wpg">
            <w:drawing>
              <wp:inline distT="0" distB="0" distL="0" distR="0" wp14:anchorId="407DAD1A" wp14:editId="3066A10D">
                <wp:extent cx="6400801" cy="12065"/>
                <wp:effectExtent l="0" t="0" r="0" b="0"/>
                <wp:docPr id="11081" name="Group 11081"/>
                <wp:cNvGraphicFramePr/>
                <a:graphic xmlns:a="http://schemas.openxmlformats.org/drawingml/2006/main">
                  <a:graphicData uri="http://schemas.microsoft.com/office/word/2010/wordprocessingGroup">
                    <wpg:wgp>
                      <wpg:cNvGrpSpPr/>
                      <wpg:grpSpPr>
                        <a:xfrm>
                          <a:off x="0" y="0"/>
                          <a:ext cx="6400801" cy="12065"/>
                          <a:chOff x="0" y="0"/>
                          <a:chExt cx="6400801" cy="12065"/>
                        </a:xfrm>
                      </wpg:grpSpPr>
                      <wps:wsp>
                        <wps:cNvPr id="11685" name="Shape 11685"/>
                        <wps:cNvSpPr/>
                        <wps:spPr>
                          <a:xfrm>
                            <a:off x="0" y="0"/>
                            <a:ext cx="6400801" cy="12065"/>
                          </a:xfrm>
                          <a:custGeom>
                            <a:avLst/>
                            <a:gdLst/>
                            <a:ahLst/>
                            <a:cxnLst/>
                            <a:rect l="0" t="0" r="0" b="0"/>
                            <a:pathLst>
                              <a:path w="6400801" h="12065">
                                <a:moveTo>
                                  <a:pt x="0" y="0"/>
                                </a:moveTo>
                                <a:lnTo>
                                  <a:pt x="6400801" y="0"/>
                                </a:lnTo>
                                <a:lnTo>
                                  <a:pt x="6400801" y="12065"/>
                                </a:lnTo>
                                <a:lnTo>
                                  <a:pt x="0" y="12065"/>
                                </a:lnTo>
                                <a:lnTo>
                                  <a:pt x="0" y="0"/>
                                </a:lnTo>
                              </a:path>
                            </a:pathLst>
                          </a:custGeom>
                          <a:ln w="0" cap="flat">
                            <a:miter lim="127000"/>
                          </a:ln>
                        </wps:spPr>
                        <wps:style>
                          <a:lnRef idx="0">
                            <a:srgbClr val="000000">
                              <a:alpha val="0"/>
                            </a:srgbClr>
                          </a:lnRef>
                          <a:fillRef idx="1">
                            <a:srgbClr val="475A67"/>
                          </a:fillRef>
                          <a:effectRef idx="0">
                            <a:scrgbClr r="0" g="0" b="0"/>
                          </a:effectRef>
                          <a:fontRef idx="none"/>
                        </wps:style>
                        <wps:bodyPr/>
                      </wps:wsp>
                    </wpg:wgp>
                  </a:graphicData>
                </a:graphic>
              </wp:inline>
            </w:drawing>
          </mc:Choice>
          <mc:Fallback xmlns:a="http://schemas.openxmlformats.org/drawingml/2006/main" xmlns:pic="http://schemas.openxmlformats.org/drawingml/2006/picture" xmlns:dgm="http://schemas.openxmlformats.org/drawingml/2006/diagram" xmlns:a14="http://schemas.microsoft.com/office/drawing/2010/main">
            <w:pict w14:anchorId="27CADAFE">
              <v:group id="Group 11081" style="width:7in;height:.95pt;mso-position-horizontal-relative:char;mso-position-vertical-relative:line" coordsize="64008,120" o:spid="_x0000_s1026" w14:anchorId="41C993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">
                <v:shape id="Shape 11685" style="position:absolute;width:64008;height:120;visibility:visible;mso-wrap-style:square;v-text-anchor:top" coordsize="6400801,12065" o:spid="_x0000_s1027" fillcolor="#475a67" stroked="f" strokeweight="0" path="m,l6400801,r,12065l,120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">
                  <v:stroke miterlimit="83231f" joinstyle="miter"/>
                  <v:path textboxrect="0,0,6400801,12065" arrowok="t"/>
                </v:shape>
                <w10:anchorlock/>
              </v:group>
            </w:pict>
          </mc:Fallback>
        </mc:AlternateContent>
      </w:r>
    </w:p>
    <w:p w:rsidR="00916FA1" w:rsidP="00732495" w:rsidRDefault="1677CF46" w14:paraId="28AC6C8B" w14:textId="3EC7BF2F">
      <w:pPr>
        <w:pStyle w:val="Heading2"/>
        <w:ind w:left="-4"/>
      </w:pPr>
      <w:bookmarkStart w:name="_Toc1264277734" w:id="170156742"/>
      <w:r w:rsidR="1677CF46">
        <w:rPr/>
        <w:t>202</w:t>
      </w:r>
      <w:r w:rsidR="0B812630">
        <w:rPr/>
        <w:t>5</w:t>
      </w:r>
      <w:r w:rsidR="1677CF46">
        <w:rPr/>
        <w:t xml:space="preserve"> –</w:t>
      </w:r>
      <w:r w:rsidRPr="5AE956A7" w:rsidR="1677CF46">
        <w:rPr>
          <w:rFonts w:ascii="Verdana" w:hAnsi="Verdana" w:eastAsia="Verdana" w:cs="Verdana"/>
          <w:color w:val="B2BDC1"/>
          <w:sz w:val="26"/>
          <w:szCs w:val="26"/>
        </w:rPr>
        <w:t xml:space="preserve"> </w:t>
      </w:r>
      <w:r w:rsidR="1677CF46">
        <w:rPr/>
        <w:t>202</w:t>
      </w:r>
      <w:r w:rsidR="74873543">
        <w:rPr/>
        <w:t>7</w:t>
      </w:r>
      <w:r w:rsidR="1677CF46">
        <w:rPr/>
        <w:t xml:space="preserve"> PLANNED EVENTS</w:t>
      </w:r>
      <w:bookmarkEnd w:id="170156742"/>
      <w:r w:rsidR="1677CF46">
        <w:rPr/>
        <w:t xml:space="preserve">  </w:t>
      </w:r>
    </w:p>
    <w:p w:rsidR="00916FA1" w:rsidP="00732495" w:rsidRDefault="5F7680D2" w14:paraId="79CCE456" w14:textId="39BDC844">
      <w:pPr>
        <w:spacing w:after="0"/>
        <w:ind w:left="-5" w:right="223"/>
        <w:jc w:val="left"/>
      </w:pPr>
      <w:r>
        <w:t xml:space="preserve">For the </w:t>
      </w:r>
      <w:r w:rsidR="7690EFCC">
        <w:t>first and second</w:t>
      </w:r>
      <w:r>
        <w:t xml:space="preserve"> Business Year, the GROW Committee have developed events for the GROW mentors and mentees.</w:t>
      </w:r>
    </w:p>
    <w:tbl>
      <w:tblPr>
        <w:tblStyle w:val="TableGrid"/>
        <w:tblW w:w="9900" w:type="dxa"/>
        <w:tblInd w:w="0" w:type="dxa"/>
        <w:tblCellMar>
          <w:top w:w="50" w:type="dxa"/>
          <w:left w:w="108" w:type="dxa"/>
          <w:right w:w="47" w:type="dxa"/>
        </w:tblCellMar>
        <w:tblLook w:val="04A0" w:firstRow="1" w:lastRow="0" w:firstColumn="1" w:lastColumn="0" w:noHBand="0" w:noVBand="1"/>
      </w:tblPr>
      <w:tblGrid>
        <w:gridCol w:w="3300"/>
        <w:gridCol w:w="3300"/>
        <w:gridCol w:w="3300"/>
      </w:tblGrid>
      <w:tr w:rsidR="00916FA1" w:rsidTr="4C0E1C6E" w14:paraId="52F1BF2B" w14:textId="77777777">
        <w:trPr>
          <w:trHeight w:val="442"/>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4460C143" w14:textId="77777777">
            <w:pPr>
              <w:spacing w:after="0" w:line="259" w:lineRule="auto"/>
              <w:ind w:left="0" w:right="0" w:firstLine="0"/>
              <w:jc w:val="left"/>
            </w:pPr>
            <w:r>
              <w:rPr>
                <w:b/>
                <w:sz w:val="24"/>
              </w:rPr>
              <w:t xml:space="preserve">EVENT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757A2735" w14:paraId="4EE2F14B" w14:textId="77777777">
            <w:pPr>
              <w:spacing w:after="0" w:line="259" w:lineRule="auto"/>
              <w:ind w:left="0" w:right="0" w:firstLine="0"/>
              <w:jc w:val="left"/>
            </w:pPr>
            <w:r w:rsidRPr="036ED0BC">
              <w:rPr>
                <w:b/>
                <w:bCs/>
                <w:sz w:val="24"/>
              </w:rPr>
              <w:t>VIRTU</w:t>
            </w:r>
            <w:del w:author="smcardle@myneil.com" w:date="2026-04-14T12:32:00Z" w:id="20">
              <w:r w:rsidRPr="036ED0BC" w:rsidDel="757A2735" w:rsidR="007D78AD">
                <w:rPr>
                  <w:b/>
                  <w:bCs/>
                  <w:sz w:val="24"/>
                </w:rPr>
                <w:delText>R</w:delText>
              </w:r>
            </w:del>
            <w:r w:rsidRPr="036ED0BC">
              <w:rPr>
                <w:b/>
                <w:bCs/>
                <w:sz w:val="24"/>
              </w:rPr>
              <w:t xml:space="preserve">AL/ IN-PERSON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734FAECC" w14:textId="77777777">
            <w:pPr>
              <w:spacing w:after="0" w:line="259" w:lineRule="auto"/>
              <w:ind w:left="0" w:right="0" w:firstLine="0"/>
              <w:jc w:val="left"/>
            </w:pPr>
            <w:r>
              <w:rPr>
                <w:b/>
                <w:sz w:val="24"/>
              </w:rPr>
              <w:t xml:space="preserve">DATE </w:t>
            </w:r>
          </w:p>
        </w:tc>
      </w:tr>
      <w:tr w:rsidR="00916FA1" w:rsidTr="4C0E1C6E" w14:paraId="3294FBB9" w14:textId="77777777">
        <w:trPr>
          <w:trHeight w:val="814"/>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1F3FC697" w14:textId="6B43FAE4">
            <w:pPr>
              <w:spacing w:after="0" w:line="259" w:lineRule="auto"/>
              <w:ind w:left="0" w:right="0" w:firstLine="0"/>
              <w:jc w:val="left"/>
            </w:pPr>
            <w:r>
              <w:t>GROW 202</w:t>
            </w:r>
            <w:r w:rsidR="00AA348E">
              <w:t>4</w:t>
            </w:r>
            <w:r>
              <w:t>-202</w:t>
            </w:r>
            <w:r w:rsidR="00AA348E">
              <w:t>5</w:t>
            </w:r>
            <w:r>
              <w:t xml:space="preserve"> Graduation and </w:t>
            </w:r>
          </w:p>
          <w:p w:rsidR="00916FA1" w:rsidP="00A32957" w:rsidRDefault="007D78AD" w14:paraId="6CB24CE5" w14:textId="4020D029">
            <w:pPr>
              <w:spacing w:after="0" w:line="259" w:lineRule="auto"/>
              <w:ind w:left="0" w:right="0" w:firstLine="0"/>
              <w:jc w:val="left"/>
            </w:pPr>
            <w:r>
              <w:t>202</w:t>
            </w:r>
            <w:r w:rsidR="00AA348E">
              <w:t>5</w:t>
            </w:r>
            <w:r>
              <w:t>-202</w:t>
            </w:r>
            <w:r w:rsidR="00AA348E">
              <w:t>6</w:t>
            </w:r>
            <w:r>
              <w:t xml:space="preserve"> Kickoff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0F3CD652" w14:textId="77777777">
            <w:pPr>
              <w:spacing w:after="0" w:line="259" w:lineRule="auto"/>
              <w:ind w:left="0" w:right="0" w:firstLine="0"/>
              <w:jc w:val="left"/>
            </w:pPr>
            <w:r>
              <w:t xml:space="preserve">Virtual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2BF6B546" w14:textId="7EC8C84E">
            <w:pPr>
              <w:spacing w:after="0" w:line="259" w:lineRule="auto"/>
              <w:ind w:left="0" w:right="0" w:firstLine="0"/>
              <w:jc w:val="left"/>
            </w:pPr>
            <w:r>
              <w:t>October 202</w:t>
            </w:r>
            <w:r w:rsidR="008C0DB6">
              <w:t>5</w:t>
            </w:r>
          </w:p>
        </w:tc>
      </w:tr>
      <w:tr w:rsidR="00916FA1" w:rsidTr="4C0E1C6E" w14:paraId="2E905A85" w14:textId="77777777">
        <w:trPr>
          <w:trHeight w:val="358"/>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A32957" w:rsidRDefault="007D78AD" w14:paraId="1889B204" w14:textId="043589C9">
            <w:pPr>
              <w:spacing w:after="0" w:line="259" w:lineRule="auto"/>
              <w:ind w:left="0" w:right="0" w:firstLine="0"/>
              <w:jc w:val="left"/>
            </w:pPr>
            <w:r>
              <w:t>GROW 202</w:t>
            </w:r>
            <w:r w:rsidR="008C0DB6">
              <w:t>5</w:t>
            </w:r>
            <w:r>
              <w:t xml:space="preserve"> Winter General Session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A32957" w:rsidRDefault="007D78AD" w14:paraId="757EF3B4" w14:textId="77777777">
            <w:pPr>
              <w:spacing w:after="0" w:line="259" w:lineRule="auto"/>
              <w:ind w:left="0" w:right="0" w:firstLine="0"/>
              <w:jc w:val="left"/>
            </w:pPr>
            <w:r>
              <w:t xml:space="preserve">Virtual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A32957" w:rsidRDefault="007D78AD" w14:paraId="22583FB2" w14:textId="001EE194">
            <w:pPr>
              <w:spacing w:after="0" w:line="259" w:lineRule="auto"/>
              <w:ind w:left="0" w:right="0" w:firstLine="0"/>
              <w:jc w:val="left"/>
            </w:pPr>
            <w:r>
              <w:t>January 202</w:t>
            </w:r>
            <w:r w:rsidR="004E3E5E">
              <w:t>5</w:t>
            </w:r>
          </w:p>
        </w:tc>
      </w:tr>
      <w:tr w:rsidR="004E3E5E" w:rsidTr="4C0E1C6E" w14:paraId="2E2616CE" w14:textId="77777777">
        <w:trPr>
          <w:trHeight w:val="814"/>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E3E5E" w:rsidP="00A32957" w:rsidRDefault="58A310A3" w14:paraId="725D66E9" w14:textId="0BA98ADC">
            <w:pPr>
              <w:spacing w:after="0" w:line="259" w:lineRule="auto"/>
              <w:ind w:left="0" w:right="0" w:firstLine="0"/>
              <w:jc w:val="left"/>
            </w:pPr>
            <w:r>
              <w:t xml:space="preserve">GROW 2025 </w:t>
            </w:r>
            <w:r w:rsidR="15C8218B">
              <w:t>Wint</w:t>
            </w:r>
            <w:r w:rsidR="32D21758">
              <w:t>e</w:t>
            </w:r>
            <w:r w:rsidR="1677CF46">
              <w:t>r</w:t>
            </w:r>
            <w:r>
              <w:t xml:space="preserve"> Coffee Chat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E3E5E" w:rsidP="00A32957" w:rsidRDefault="004E3E5E" w14:paraId="0441E691" w14:textId="74FCF6B4">
            <w:pPr>
              <w:spacing w:after="0" w:line="259" w:lineRule="auto"/>
              <w:ind w:left="0" w:right="0" w:firstLine="0"/>
              <w:jc w:val="left"/>
            </w:pPr>
            <w:r>
              <w:t xml:space="preserve">Virtual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4E3E5E" w:rsidP="00A32957" w:rsidRDefault="4BE1BC56" w14:paraId="6F370E22" w14:textId="4EEBC1EF">
            <w:pPr>
              <w:spacing w:after="0" w:line="259" w:lineRule="auto"/>
              <w:ind w:left="0" w:right="0" w:firstLine="0"/>
              <w:jc w:val="left"/>
            </w:pPr>
            <w:r>
              <w:t>December 202</w:t>
            </w:r>
            <w:r w:rsidR="11D431D2">
              <w:t>5</w:t>
            </w:r>
          </w:p>
        </w:tc>
      </w:tr>
      <w:tr w:rsidR="00916FA1" w:rsidTr="4C0E1C6E" w14:paraId="19A7F617" w14:textId="77777777">
        <w:trPr>
          <w:trHeight w:val="355"/>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A32957" w:rsidRDefault="007D78AD" w14:paraId="72ED6566" w14:textId="6074EFE4">
            <w:pPr>
              <w:spacing w:after="0" w:line="259" w:lineRule="auto"/>
              <w:ind w:left="0" w:right="0" w:firstLine="0"/>
              <w:jc w:val="left"/>
            </w:pPr>
            <w:r>
              <w:t>GROW 202</w:t>
            </w:r>
            <w:r w:rsidR="008C0DB6">
              <w:t>6</w:t>
            </w:r>
            <w:r>
              <w:t xml:space="preserve"> Spring General Session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A32957" w:rsidRDefault="007D78AD" w14:paraId="1857E607" w14:textId="69863EA9">
            <w:pPr>
              <w:spacing w:after="0" w:line="259" w:lineRule="auto"/>
              <w:ind w:left="0" w:right="0" w:firstLine="0"/>
              <w:jc w:val="left"/>
            </w:pPr>
            <w:r>
              <w:t>Hybrid (</w:t>
            </w:r>
            <w:r w:rsidR="00671415">
              <w:t>Charlotte, NC</w:t>
            </w:r>
            <w:r>
              <w:t xml:space="preserve">)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16FA1" w:rsidP="00A32957" w:rsidRDefault="007D78AD" w14:paraId="7F206AA3" w14:textId="31A9D141">
            <w:pPr>
              <w:spacing w:after="0" w:line="259" w:lineRule="auto"/>
              <w:ind w:left="0" w:right="0" w:firstLine="0"/>
              <w:jc w:val="left"/>
            </w:pPr>
            <w:r>
              <w:t>May 202</w:t>
            </w:r>
            <w:r w:rsidR="002763E8">
              <w:t>6</w:t>
            </w:r>
            <w:r>
              <w:t xml:space="preserve"> </w:t>
            </w:r>
          </w:p>
        </w:tc>
      </w:tr>
      <w:tr w:rsidR="00973E2C" w:rsidTr="4C0E1C6E" w14:paraId="044DCA98" w14:textId="77777777">
        <w:trPr>
          <w:trHeight w:val="814"/>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73E2C" w:rsidP="00A32957" w:rsidRDefault="439D1D6C" w14:paraId="522B4D1B" w14:textId="3067C357">
            <w:pPr>
              <w:spacing w:after="0" w:line="259" w:lineRule="auto"/>
              <w:ind w:left="0" w:right="0" w:firstLine="0"/>
              <w:jc w:val="left"/>
            </w:pPr>
            <w:r>
              <w:t>GROW 202</w:t>
            </w:r>
            <w:r w:rsidR="30E0EC0C">
              <w:t>6</w:t>
            </w:r>
            <w:r>
              <w:t xml:space="preserve"> </w:t>
            </w:r>
            <w:r w:rsidR="54C466E4">
              <w:t xml:space="preserve">Spring </w:t>
            </w:r>
            <w:r>
              <w:t xml:space="preserve">Coffee Chat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73E2C" w:rsidP="00A32957" w:rsidRDefault="00973E2C" w14:paraId="6239EA09" w14:textId="49FC740D">
            <w:pPr>
              <w:spacing w:after="0" w:line="259" w:lineRule="auto"/>
              <w:ind w:left="0" w:right="0" w:firstLine="0"/>
              <w:jc w:val="left"/>
            </w:pPr>
            <w:r>
              <w:t xml:space="preserve">Virtual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73E2C" w:rsidP="00A32957" w:rsidRDefault="766B3F8E" w14:paraId="62D44451" w14:textId="7ECFD145">
            <w:pPr>
              <w:spacing w:after="0" w:line="259" w:lineRule="auto"/>
              <w:ind w:left="0" w:right="0" w:firstLine="0"/>
              <w:jc w:val="left"/>
            </w:pPr>
            <w:r>
              <w:t>March</w:t>
            </w:r>
            <w:r w:rsidR="439D1D6C">
              <w:t xml:space="preserve"> 202</w:t>
            </w:r>
            <w:r w:rsidR="02C43DC1">
              <w:t>6</w:t>
            </w:r>
          </w:p>
        </w:tc>
      </w:tr>
      <w:tr w:rsidR="00982A1E" w:rsidTr="4C0E1C6E" w14:paraId="7250719A" w14:textId="77777777">
        <w:trPr>
          <w:trHeight w:val="814"/>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82A1E" w:rsidP="00A32957" w:rsidRDefault="00982A1E" w14:paraId="21C4C881" w14:textId="3ADC2A58">
            <w:pPr>
              <w:spacing w:after="0" w:line="259" w:lineRule="auto"/>
              <w:ind w:left="0" w:right="0" w:firstLine="0"/>
              <w:jc w:val="left"/>
            </w:pPr>
            <w:r>
              <w:t xml:space="preserve">GROW 2026 Speed Mentoring Events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82A1E" w:rsidP="00A32957" w:rsidRDefault="00982A1E" w14:paraId="154CD043" w14:textId="77777777">
            <w:pPr>
              <w:spacing w:after="0" w:line="259" w:lineRule="auto"/>
              <w:ind w:left="0" w:right="0" w:firstLine="0"/>
              <w:jc w:val="left"/>
            </w:pPr>
            <w:r>
              <w:t xml:space="preserve">Held at 2026 U.S WIN Conference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82A1E" w:rsidP="00A32957" w:rsidRDefault="00982A1E" w14:paraId="3EDE542F" w14:textId="77777777">
            <w:pPr>
              <w:spacing w:after="0" w:line="259" w:lineRule="auto"/>
              <w:ind w:left="0" w:right="0" w:firstLine="0"/>
              <w:jc w:val="left"/>
            </w:pPr>
            <w:r>
              <w:t>August 2026</w:t>
            </w:r>
          </w:p>
        </w:tc>
      </w:tr>
      <w:tr w:rsidR="00916FA1" w:rsidTr="4C0E1C6E" w14:paraId="1C8DB1E5" w14:textId="77777777">
        <w:trPr>
          <w:trHeight w:val="814"/>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5B988208" w14:textId="5BDFEA2E">
            <w:pPr>
              <w:spacing w:after="0" w:line="259" w:lineRule="auto"/>
              <w:ind w:left="0" w:right="0" w:firstLine="0"/>
              <w:jc w:val="left"/>
            </w:pPr>
            <w:r>
              <w:t>GROW 202</w:t>
            </w:r>
            <w:r w:rsidR="00671415">
              <w:t>6</w:t>
            </w:r>
            <w:r>
              <w:t xml:space="preserve"> Meet &amp; Greet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04C15729" w14:textId="6C935F08">
            <w:pPr>
              <w:spacing w:after="0" w:line="259" w:lineRule="auto"/>
              <w:ind w:left="0" w:right="0" w:firstLine="0"/>
              <w:jc w:val="left"/>
            </w:pPr>
            <w:r>
              <w:t>Held at 202</w:t>
            </w:r>
            <w:r w:rsidR="00671415">
              <w:t>6</w:t>
            </w:r>
            <w:r>
              <w:t xml:space="preserve"> U.S WIN Conference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671415" w14:paraId="083962BD" w14:textId="3F9AD2B7">
            <w:pPr>
              <w:spacing w:after="0" w:line="259" w:lineRule="auto"/>
              <w:ind w:left="0" w:right="0" w:firstLine="0"/>
              <w:jc w:val="left"/>
            </w:pPr>
            <w:r>
              <w:t>August 2026</w:t>
            </w:r>
          </w:p>
        </w:tc>
      </w:tr>
      <w:tr w:rsidR="00916FA1" w:rsidTr="4C0E1C6E" w14:paraId="12FB5289" w14:textId="77777777">
        <w:trPr>
          <w:trHeight w:val="816"/>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02EE71BE" w14:textId="4C045AE1">
            <w:pPr>
              <w:spacing w:after="0" w:line="259" w:lineRule="auto"/>
              <w:ind w:left="0" w:right="0" w:firstLine="0"/>
              <w:jc w:val="left"/>
            </w:pPr>
            <w:r>
              <w:t>GROW 202</w:t>
            </w:r>
            <w:r w:rsidR="00FE1390">
              <w:t>5</w:t>
            </w:r>
            <w:r>
              <w:t>-20</w:t>
            </w:r>
            <w:r w:rsidR="00FE1390">
              <w:t>26</w:t>
            </w:r>
            <w:r>
              <w:t xml:space="preserve"> Graduation and </w:t>
            </w:r>
          </w:p>
          <w:p w:rsidR="00916FA1" w:rsidP="00A32957" w:rsidRDefault="007D78AD" w14:paraId="108E2772" w14:textId="013389EC">
            <w:pPr>
              <w:spacing w:after="0" w:line="259" w:lineRule="auto"/>
              <w:ind w:left="0" w:right="0" w:firstLine="0"/>
              <w:jc w:val="left"/>
            </w:pPr>
            <w:r>
              <w:t>202</w:t>
            </w:r>
            <w:r w:rsidR="00FE1390">
              <w:t>6</w:t>
            </w:r>
            <w:r>
              <w:t>-202</w:t>
            </w:r>
            <w:r w:rsidR="00FE1390">
              <w:t>7</w:t>
            </w:r>
            <w:r>
              <w:t xml:space="preserve"> Kickoff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388BF458" w14:textId="0B2FF5FC">
            <w:pPr>
              <w:spacing w:after="0" w:line="259" w:lineRule="auto"/>
              <w:ind w:left="0" w:right="0" w:firstLine="0"/>
              <w:jc w:val="left"/>
            </w:pPr>
            <w:r>
              <w:t xml:space="preserve">Virtual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6C2999BA" w14:textId="4F9BEA98">
            <w:pPr>
              <w:spacing w:after="0" w:line="259" w:lineRule="auto"/>
              <w:ind w:left="0" w:right="0" w:firstLine="0"/>
              <w:jc w:val="left"/>
            </w:pPr>
            <w:r>
              <w:t>October 202</w:t>
            </w:r>
            <w:r w:rsidR="00FE1390">
              <w:t>6</w:t>
            </w:r>
            <w:r>
              <w:t xml:space="preserve"> </w:t>
            </w:r>
          </w:p>
        </w:tc>
      </w:tr>
      <w:tr w:rsidR="00916FA1" w:rsidTr="4C0E1C6E" w14:paraId="08D27720" w14:textId="77777777">
        <w:trPr>
          <w:trHeight w:val="816"/>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4E99FCDA" w14:textId="7C2F6C08">
            <w:pPr>
              <w:spacing w:after="0" w:line="259" w:lineRule="auto"/>
              <w:ind w:left="0" w:right="0" w:firstLine="0"/>
              <w:jc w:val="left"/>
            </w:pPr>
            <w:r>
              <w:t>GROW 202</w:t>
            </w:r>
            <w:r w:rsidR="00FE1390">
              <w:t>6</w:t>
            </w:r>
            <w:r>
              <w:t xml:space="preserve"> Winter General Session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0486220C" w14:textId="39B5B6BB">
            <w:pPr>
              <w:spacing w:after="0" w:line="259" w:lineRule="auto"/>
              <w:ind w:left="0" w:right="0" w:firstLine="0"/>
              <w:jc w:val="left"/>
            </w:pPr>
            <w:r>
              <w:t xml:space="preserve">Virtual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1677CF46" w14:paraId="28D4DA96" w14:textId="2DA70BC2">
            <w:pPr>
              <w:spacing w:after="0" w:line="259" w:lineRule="auto"/>
              <w:ind w:left="0" w:right="0" w:firstLine="0"/>
              <w:jc w:val="left"/>
            </w:pPr>
            <w:r>
              <w:t>January 202</w:t>
            </w:r>
            <w:r w:rsidR="53AF2EC2">
              <w:t>7</w:t>
            </w:r>
          </w:p>
        </w:tc>
      </w:tr>
      <w:tr w:rsidR="00916FA1" w:rsidTr="4C0E1C6E" w14:paraId="33D56530" w14:textId="77777777">
        <w:trPr>
          <w:trHeight w:val="814"/>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0D30B6CF" w14:textId="425077E0">
            <w:pPr>
              <w:spacing w:after="0" w:line="259" w:lineRule="auto"/>
              <w:ind w:left="0" w:right="0" w:firstLine="0"/>
              <w:jc w:val="left"/>
            </w:pPr>
            <w:r>
              <w:t>GROW 202</w:t>
            </w:r>
            <w:r w:rsidR="00EA44E1">
              <w:t>7</w:t>
            </w:r>
            <w:r>
              <w:t xml:space="preserve"> Virtual Coffee Chat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20E1CECF" w14:textId="5E81EEDF">
            <w:pPr>
              <w:spacing w:after="0" w:line="259" w:lineRule="auto"/>
              <w:ind w:left="0" w:right="0" w:firstLine="0"/>
              <w:jc w:val="left"/>
            </w:pPr>
            <w:r>
              <w:t xml:space="preserve">Virtual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11C7AA1A" w14:textId="502319B2">
            <w:pPr>
              <w:spacing w:after="0" w:line="259" w:lineRule="auto"/>
              <w:ind w:left="0" w:right="0" w:firstLine="0"/>
              <w:jc w:val="left"/>
            </w:pPr>
            <w:r>
              <w:t>Spring 202</w:t>
            </w:r>
            <w:r w:rsidR="001870E7">
              <w:t>7</w:t>
            </w:r>
          </w:p>
        </w:tc>
      </w:tr>
      <w:tr w:rsidR="00916FA1" w:rsidTr="4C0E1C6E" w14:paraId="48ABBEED" w14:textId="77777777">
        <w:trPr>
          <w:trHeight w:val="816"/>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1C97AFB1" w14:textId="2413A7B7">
            <w:pPr>
              <w:spacing w:after="0" w:line="259" w:lineRule="auto"/>
              <w:ind w:left="0" w:right="0" w:firstLine="0"/>
              <w:jc w:val="left"/>
            </w:pPr>
            <w:r>
              <w:t>GROW 202</w:t>
            </w:r>
            <w:r w:rsidR="001870E7">
              <w:t>7</w:t>
            </w:r>
            <w:r>
              <w:t xml:space="preserve"> Spring General Session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023BD732" w14:textId="2115DB11">
            <w:pPr>
              <w:spacing w:after="0" w:line="259" w:lineRule="auto"/>
              <w:ind w:left="0" w:right="0" w:firstLine="0"/>
              <w:jc w:val="left"/>
            </w:pPr>
            <w:r>
              <w:t xml:space="preserve">Hybrid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4CBB4DFD" w14:textId="0329EF47">
            <w:pPr>
              <w:spacing w:after="0" w:line="259" w:lineRule="auto"/>
              <w:ind w:left="0" w:right="0" w:firstLine="0"/>
              <w:jc w:val="left"/>
            </w:pPr>
            <w:r>
              <w:t>May 202</w:t>
            </w:r>
            <w:r w:rsidR="001870E7">
              <w:t>7</w:t>
            </w:r>
          </w:p>
        </w:tc>
      </w:tr>
      <w:tr w:rsidR="00916FA1" w:rsidTr="4C0E1C6E" w14:paraId="3A3A1B45" w14:textId="77777777">
        <w:trPr>
          <w:trHeight w:val="814"/>
        </w:trPr>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7FC856AC" w14:textId="713CD626">
            <w:pPr>
              <w:spacing w:after="0" w:line="259" w:lineRule="auto"/>
              <w:ind w:left="0" w:right="0" w:firstLine="0"/>
              <w:jc w:val="left"/>
            </w:pPr>
            <w:r>
              <w:t>GROW 202</w:t>
            </w:r>
            <w:r w:rsidR="001870E7">
              <w:t>7</w:t>
            </w:r>
            <w:r>
              <w:t xml:space="preserve"> Meet &amp; Greet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43B1F6C0" w14:textId="1045B886">
            <w:pPr>
              <w:spacing w:after="0" w:line="259" w:lineRule="auto"/>
              <w:ind w:left="0" w:right="0" w:firstLine="0"/>
              <w:jc w:val="left"/>
            </w:pPr>
            <w:r>
              <w:t>Held at 202</w:t>
            </w:r>
            <w:r w:rsidR="001870E7">
              <w:t>7</w:t>
            </w:r>
            <w:r>
              <w:t xml:space="preserve"> U.S. WIN Conference </w:t>
            </w:r>
          </w:p>
        </w:tc>
        <w:tc>
          <w:tcPr>
            <w:tcW w:w="330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916FA1" w:rsidP="00A32957" w:rsidRDefault="007D78AD" w14:paraId="1D53FDBE" w14:textId="1A34491B">
            <w:pPr>
              <w:spacing w:after="0" w:line="259" w:lineRule="auto"/>
              <w:ind w:left="0" w:right="0" w:firstLine="0"/>
              <w:jc w:val="left"/>
            </w:pPr>
            <w:r>
              <w:t>July 202</w:t>
            </w:r>
            <w:r w:rsidR="001870E7">
              <w:t>7</w:t>
            </w:r>
          </w:p>
        </w:tc>
      </w:tr>
    </w:tbl>
    <w:p w:rsidR="00916FA1" w:rsidP="005D54CD" w:rsidRDefault="00916FA1" w14:paraId="6234F736" w14:textId="3CF6CDDE">
      <w:pPr>
        <w:spacing w:after="248" w:line="259" w:lineRule="auto"/>
        <w:ind w:right="0"/>
        <w:jc w:val="left"/>
      </w:pPr>
    </w:p>
    <w:sectPr w:rsidR="00916FA1">
      <w:footerReference w:type="even" r:id="rId32"/>
      <w:footerReference w:type="default" r:id="rId33"/>
      <w:footerReference w:type="first" r:id="rId34"/>
      <w:pgSz w:w="12240" w:h="15840" w:orient="portrait"/>
      <w:pgMar w:top="1327" w:right="0" w:bottom="287" w:left="1123"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6C6" w:rsidRDefault="00D556C6" w14:paraId="2FB70154" w14:textId="77777777">
      <w:pPr>
        <w:spacing w:after="0" w:line="240" w:lineRule="auto"/>
      </w:pPr>
      <w:r>
        <w:separator/>
      </w:r>
    </w:p>
  </w:endnote>
  <w:endnote w:type="continuationSeparator" w:id="0">
    <w:p w:rsidR="00D556C6" w:rsidRDefault="00D556C6" w14:paraId="0B1FF0D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A1" w:rsidRDefault="00916FA1" w14:paraId="7945E724" w14:textId="77777777">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111809A5" w:rsidTr="111809A5" w14:paraId="4E1D7C7D" w14:textId="77777777">
      <w:trPr>
        <w:trHeight w:val="300"/>
      </w:trPr>
      <w:tc>
        <w:tcPr>
          <w:tcW w:w="3450" w:type="dxa"/>
        </w:tcPr>
        <w:p w:rsidR="111809A5" w:rsidP="111809A5" w:rsidRDefault="111809A5" w14:paraId="4B4C7E9D" w14:textId="323A0E5A">
          <w:pPr>
            <w:pStyle w:val="Header"/>
            <w:ind w:left="-115"/>
            <w:jc w:val="left"/>
          </w:pPr>
        </w:p>
      </w:tc>
      <w:tc>
        <w:tcPr>
          <w:tcW w:w="3450" w:type="dxa"/>
        </w:tcPr>
        <w:p w:rsidR="111809A5" w:rsidP="111809A5" w:rsidRDefault="111809A5" w14:paraId="329CA318" w14:textId="6E0E85D7">
          <w:pPr>
            <w:pStyle w:val="Header"/>
            <w:jc w:val="center"/>
          </w:pPr>
        </w:p>
      </w:tc>
      <w:tc>
        <w:tcPr>
          <w:tcW w:w="3450" w:type="dxa"/>
        </w:tcPr>
        <w:p w:rsidR="111809A5" w:rsidP="111809A5" w:rsidRDefault="111809A5" w14:paraId="0146E898" w14:textId="1403B054">
          <w:pPr>
            <w:pStyle w:val="Header"/>
            <w:ind w:right="-115"/>
            <w:jc w:val="right"/>
          </w:pPr>
        </w:p>
      </w:tc>
    </w:tr>
  </w:tbl>
  <w:p w:rsidR="111809A5" w:rsidP="111809A5" w:rsidRDefault="111809A5" w14:paraId="628CED94" w14:textId="220649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A1" w:rsidRDefault="00916FA1" w14:paraId="5119CB2C" w14:textId="77777777">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D54CD" w:rsidR="00916FA1" w:rsidP="005D54CD" w:rsidRDefault="00916FA1" w14:paraId="03CB21AE" w14:textId="00D3C2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D54CD" w:rsidR="00916FA1" w:rsidP="005D54CD" w:rsidRDefault="00916FA1" w14:paraId="47C647C7" w14:textId="59B2C8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A1" w:rsidRDefault="007D78AD" w14:paraId="047E0D2D" w14:textId="54F58C48">
    <w:pPr>
      <w:tabs>
        <w:tab w:val="center" w:pos="1441"/>
        <w:tab w:val="center" w:pos="3795"/>
      </w:tabs>
      <w:spacing w:after="0" w:line="259" w:lineRule="auto"/>
      <w:ind w:left="0" w:right="0" w:firstLine="0"/>
      <w:jc w:val="left"/>
    </w:pPr>
    <w:r>
      <w:fldChar w:fldCharType="begin"/>
    </w:r>
    <w:r>
      <w:instrText xml:space="preserve"> PAGE   \* MERGEFORMAT </w:instrText>
    </w:r>
    <w:r>
      <w:fldChar w:fldCharType="separate"/>
    </w:r>
    <w:r>
      <w:rPr>
        <w:sz w:val="20"/>
      </w:rPr>
      <w:t>3</w:t>
    </w:r>
    <w:r>
      <w:rPr>
        <w:sz w:val="20"/>
      </w:rPr>
      <w:fldChar w:fldCharType="end"/>
    </w:r>
    <w:r>
      <w:rPr>
        <w:rFonts w:ascii="Century Gothic" w:hAnsi="Century Gothic" w:eastAsia="Century Gothic" w:cs="Century Gothic"/>
        <w:sz w:val="20"/>
        <w:vertAlign w:val="subscript"/>
      </w:rPr>
      <w:t xml:space="preserve"> </w:t>
    </w:r>
    <w:r>
      <w:rPr>
        <w:sz w:val="20"/>
      </w:rPr>
      <w:t xml:space="preserve"> </w:t>
    </w:r>
    <w:r>
      <w:rPr>
        <w:sz w:val="20"/>
      </w:rPr>
      <w:tab/>
    </w:r>
    <w:r>
      <w:rPr>
        <w:sz w:val="20"/>
      </w:rPr>
      <w:t xml:space="preserve"> </w:t>
    </w:r>
    <w:r>
      <w:rPr>
        <w:sz w:val="20"/>
      </w:rPr>
      <w:tab/>
    </w:r>
    <w:r w:rsidR="007B6112">
      <w:rPr>
        <w:b/>
        <w:sz w:val="20"/>
      </w:rPr>
      <w:t>2025-2027</w:t>
    </w:r>
    <w:r>
      <w:rPr>
        <w:b/>
        <w:sz w:val="20"/>
      </w:rPr>
      <w:t xml:space="preserve"> GROW Committee Business Plan</w:t>
    </w: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A1" w:rsidRDefault="00916FA1" w14:paraId="1C2C627E" w14:textId="77777777">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A1" w:rsidRDefault="00916FA1" w14:paraId="2947A03F" w14:textId="77777777">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FA1" w:rsidRDefault="00916FA1" w14:paraId="6B9A333D" w14:textId="77777777">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6C6" w:rsidRDefault="00D556C6" w14:paraId="359D2B30" w14:textId="77777777">
      <w:pPr>
        <w:spacing w:after="0" w:line="240" w:lineRule="auto"/>
      </w:pPr>
      <w:r>
        <w:separator/>
      </w:r>
    </w:p>
  </w:footnote>
  <w:footnote w:type="continuationSeparator" w:id="0">
    <w:p w:rsidR="00D556C6" w:rsidRDefault="00D556C6" w14:paraId="21B9D0D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5CD" w:rsidP="0009697C" w:rsidRDefault="00BA35CD" w14:paraId="49CB5CE7" w14:textId="3EFF7DC8">
    <w:pPr>
      <w:pStyle w:val="Header"/>
      <w:jc w:val="center"/>
    </w:pPr>
    <w:r>
      <w:rPr>
        <w:b/>
        <w:sz w:val="20"/>
      </w:rPr>
      <w:t>2025-2027 GROW Committee Business 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A35CD" w:rsidRDefault="00BA35CD" w14:paraId="3FE2AD0D" w14:textId="2147AB25">
    <w:pPr>
      <w:pStyle w:val="Header"/>
    </w:pPr>
    <w:r>
      <w:rPr>
        <w:caps/>
        <w:noProof/>
        <w:color w:val="808080" w:themeColor="background1" w:themeShade="80"/>
        <w:sz w:val="20"/>
        <w:szCs w:val="20"/>
      </w:rPr>
      <mc:AlternateContent>
        <mc:Choice Requires="wpg">
          <w:drawing>
            <wp:anchor distT="0" distB="0" distL="114300" distR="114300" simplePos="0" relativeHeight="251658240" behindDoc="0" locked="0" layoutInCell="1" allowOverlap="1" wp14:anchorId="557D60C3" wp14:editId="45F60D21">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A35CD" w:rsidRDefault="00BA35CD" w14:paraId="1B45A448" w14:textId="77777777">
                            <w:pPr>
                              <w:pStyle w:val="Header"/>
                              <w:tabs>
                                <w:tab w:val="clear" w:pos="4680"/>
                                <w:tab w:val="clear" w:pos="9360"/>
                              </w:tabs>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Pr>
                                <w:noProof/>
                                <w:color w:val="FFFFFF" w:themeColor="background1"/>
                                <w:sz w:val="24"/>
                              </w:rPr>
                              <w:t>2</w:t>
                            </w:r>
                            <w:r>
                              <w:rPr>
                                <w:noProof/>
                                <w:color w:val="FFFFFF" w:themeColor="background1"/>
                                <w:sz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6582EAF2">
            <v:group id="Group 58" style="position:absolute;left:0;text-align:left;margin-left:82.7pt;margin-top:0;width:133.9pt;height:80.65pt;z-index:251658240;mso-top-percent:23;mso-position-horizontal:right;mso-position-horizontal-relative:page;mso-position-vertical-relative:page;mso-top-percent:23;mso-width-relative:margin;mso-height-relative:margin" coordsize="17007,10241" o:spid="_x0000_s1062" w14:anchorId="557D60C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0ChgUAAIM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">
              <v:group id="Group 168" style="position:absolute;width:17007;height:10241" coordsize="17007,10241" o:spid="_x0000_s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style="position:absolute;width:17007;height:10241;visibility:visible;mso-wrap-style:square;v-text-anchor:middle" o:spid="_x0000_s1064" fillcolor="white [3212]"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">
                  <v:fill opacity="0"/>
                </v:rect>
                <v:shape id="Rectangle 12" style="position:absolute;width:14630;height:10149;visibility:visible;mso-wrap-style:square;v-text-anchor:middle" coordsize="1462822,1014481" o:spid="_x0000_s1065" fillcolor="#156082 [3204]" stroked="f" strokeweight="1.5pt" path="m,l1462822,r,1014481l638269,4078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">
                  <v:stroke joinstyle="miter"/>
                  <v:path arrowok="t" o:connecttype="custom" o:connectlocs="0,0;1463040,0;1463040,1014984;638364,408101;0,0" o:connectangles="0,0,0,0,0"/>
                </v:shape>
                <v:rect id="Rectangle 171" style="position:absolute;width:14721;height:10241;visibility:visible;mso-wrap-style:square;v-text-anchor:middle" o:spid="_x0000_s1066" strokecolor="white [3212]"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">
                  <v:fill type="frame" o:title="" recolor="t" rotate="t" r:id="rId2"/>
                </v:rect>
              </v:group>
              <v:shapetype id="_x0000_t202" coordsize="21600,21600" o:spt="202" path="m,l,21600r21600,l21600,xe">
                <v:stroke joinstyle="miter"/>
                <v:path gradientshapeok="t" o:connecttype="rect"/>
              </v:shapetype>
              <v:shape id="Text Box 172" style="position:absolute;left:10326;top:95;width:4381;height:3752;visibility:visible;mso-wrap-style:square;v-text-anchor:middle" o:spid="_x0000_s106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v:textbox inset=",7.2pt,,7.2pt">
                  <w:txbxContent>
                    <w:p w:rsidR="00BA35CD" w:rsidRDefault="00BA35CD" w14:paraId="2903CBC8" w14:textId="77777777">
                      <w:pPr>
                        <w:pStyle w:val="Header"/>
                        <w:tabs>
                          <w:tab w:val="clear" w:pos="4680"/>
                          <w:tab w:val="clear" w:pos="9360"/>
                        </w:tabs>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Pr>
                          <w:noProof/>
                          <w:color w:val="FFFFFF" w:themeColor="background1"/>
                          <w:sz w:val="24"/>
                        </w:rPr>
                        <w:t>2</w:t>
                      </w:r>
                      <w:r>
                        <w:rPr>
                          <w:noProof/>
                          <w:color w:val="FFFFFF" w:themeColor="background1"/>
                          <w:sz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35705"/>
    <w:multiLevelType w:val="hybridMultilevel"/>
    <w:tmpl w:val="4D342E6A"/>
    <w:lvl w:ilvl="0" w:tplc="280E2784">
      <w:start w:val="1"/>
      <w:numFmt w:val="bullet"/>
      <w:lvlText w:val="•"/>
      <w:lvlJc w:val="left"/>
      <w:pPr>
        <w:ind w:left="72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6CFA37A2">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478F390">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7FFED60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4AE678A">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3D4CA5E">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6E42D3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6500CA8">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EA52DA22">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0070DCA"/>
    <w:multiLevelType w:val="hybridMultilevel"/>
    <w:tmpl w:val="8116BED2"/>
    <w:lvl w:ilvl="0" w:tplc="FAE84B6A">
      <w:start w:val="2023"/>
      <w:numFmt w:val="decimal"/>
      <w:lvlText w:val="%1"/>
      <w:lvlJc w:val="left"/>
      <w:pPr>
        <w:ind w:left="720"/>
      </w:pPr>
      <w:rPr>
        <w:rFonts w:ascii="Calibri" w:hAnsi="Calibri" w:eastAsia="Calibri" w:cs="Calibri"/>
        <w:b/>
        <w:bCs/>
        <w:i w:val="0"/>
        <w:strike w:val="0"/>
        <w:dstrike w:val="0"/>
        <w:color w:val="6E8296"/>
        <w:sz w:val="32"/>
        <w:szCs w:val="32"/>
        <w:u w:val="none" w:color="000000"/>
        <w:bdr w:val="none" w:color="auto" w:sz="0" w:space="0"/>
        <w:shd w:val="clear" w:color="auto" w:fill="auto"/>
        <w:vertAlign w:val="baseline"/>
      </w:rPr>
    </w:lvl>
    <w:lvl w:ilvl="1" w:tplc="94B46AC6">
      <w:start w:val="1"/>
      <w:numFmt w:val="lowerLetter"/>
      <w:lvlText w:val="%2"/>
      <w:lvlJc w:val="left"/>
      <w:pPr>
        <w:ind w:left="1081"/>
      </w:pPr>
      <w:rPr>
        <w:rFonts w:ascii="Calibri" w:hAnsi="Calibri" w:eastAsia="Calibri" w:cs="Calibri"/>
        <w:b/>
        <w:bCs/>
        <w:i w:val="0"/>
        <w:strike w:val="0"/>
        <w:dstrike w:val="0"/>
        <w:color w:val="6E8296"/>
        <w:sz w:val="32"/>
        <w:szCs w:val="32"/>
        <w:u w:val="none" w:color="000000"/>
        <w:bdr w:val="none" w:color="auto" w:sz="0" w:space="0"/>
        <w:shd w:val="clear" w:color="auto" w:fill="auto"/>
        <w:vertAlign w:val="baseline"/>
      </w:rPr>
    </w:lvl>
    <w:lvl w:ilvl="2" w:tplc="BBF416AC">
      <w:start w:val="1"/>
      <w:numFmt w:val="lowerRoman"/>
      <w:lvlText w:val="%3"/>
      <w:lvlJc w:val="left"/>
      <w:pPr>
        <w:ind w:left="1801"/>
      </w:pPr>
      <w:rPr>
        <w:rFonts w:ascii="Calibri" w:hAnsi="Calibri" w:eastAsia="Calibri" w:cs="Calibri"/>
        <w:b/>
        <w:bCs/>
        <w:i w:val="0"/>
        <w:strike w:val="0"/>
        <w:dstrike w:val="0"/>
        <w:color w:val="6E8296"/>
        <w:sz w:val="32"/>
        <w:szCs w:val="32"/>
        <w:u w:val="none" w:color="000000"/>
        <w:bdr w:val="none" w:color="auto" w:sz="0" w:space="0"/>
        <w:shd w:val="clear" w:color="auto" w:fill="auto"/>
        <w:vertAlign w:val="baseline"/>
      </w:rPr>
    </w:lvl>
    <w:lvl w:ilvl="3" w:tplc="13FC0670">
      <w:start w:val="1"/>
      <w:numFmt w:val="decimal"/>
      <w:lvlText w:val="%4"/>
      <w:lvlJc w:val="left"/>
      <w:pPr>
        <w:ind w:left="2521"/>
      </w:pPr>
      <w:rPr>
        <w:rFonts w:ascii="Calibri" w:hAnsi="Calibri" w:eastAsia="Calibri" w:cs="Calibri"/>
        <w:b/>
        <w:bCs/>
        <w:i w:val="0"/>
        <w:strike w:val="0"/>
        <w:dstrike w:val="0"/>
        <w:color w:val="6E8296"/>
        <w:sz w:val="32"/>
        <w:szCs w:val="32"/>
        <w:u w:val="none" w:color="000000"/>
        <w:bdr w:val="none" w:color="auto" w:sz="0" w:space="0"/>
        <w:shd w:val="clear" w:color="auto" w:fill="auto"/>
        <w:vertAlign w:val="baseline"/>
      </w:rPr>
    </w:lvl>
    <w:lvl w:ilvl="4" w:tplc="57221B02">
      <w:start w:val="1"/>
      <w:numFmt w:val="lowerLetter"/>
      <w:lvlText w:val="%5"/>
      <w:lvlJc w:val="left"/>
      <w:pPr>
        <w:ind w:left="3241"/>
      </w:pPr>
      <w:rPr>
        <w:rFonts w:ascii="Calibri" w:hAnsi="Calibri" w:eastAsia="Calibri" w:cs="Calibri"/>
        <w:b/>
        <w:bCs/>
        <w:i w:val="0"/>
        <w:strike w:val="0"/>
        <w:dstrike w:val="0"/>
        <w:color w:val="6E8296"/>
        <w:sz w:val="32"/>
        <w:szCs w:val="32"/>
        <w:u w:val="none" w:color="000000"/>
        <w:bdr w:val="none" w:color="auto" w:sz="0" w:space="0"/>
        <w:shd w:val="clear" w:color="auto" w:fill="auto"/>
        <w:vertAlign w:val="baseline"/>
      </w:rPr>
    </w:lvl>
    <w:lvl w:ilvl="5" w:tplc="6CF2DACA">
      <w:start w:val="1"/>
      <w:numFmt w:val="lowerRoman"/>
      <w:lvlText w:val="%6"/>
      <w:lvlJc w:val="left"/>
      <w:pPr>
        <w:ind w:left="3961"/>
      </w:pPr>
      <w:rPr>
        <w:rFonts w:ascii="Calibri" w:hAnsi="Calibri" w:eastAsia="Calibri" w:cs="Calibri"/>
        <w:b/>
        <w:bCs/>
        <w:i w:val="0"/>
        <w:strike w:val="0"/>
        <w:dstrike w:val="0"/>
        <w:color w:val="6E8296"/>
        <w:sz w:val="32"/>
        <w:szCs w:val="32"/>
        <w:u w:val="none" w:color="000000"/>
        <w:bdr w:val="none" w:color="auto" w:sz="0" w:space="0"/>
        <w:shd w:val="clear" w:color="auto" w:fill="auto"/>
        <w:vertAlign w:val="baseline"/>
      </w:rPr>
    </w:lvl>
    <w:lvl w:ilvl="6" w:tplc="F8B87380">
      <w:start w:val="1"/>
      <w:numFmt w:val="decimal"/>
      <w:lvlText w:val="%7"/>
      <w:lvlJc w:val="left"/>
      <w:pPr>
        <w:ind w:left="4681"/>
      </w:pPr>
      <w:rPr>
        <w:rFonts w:ascii="Calibri" w:hAnsi="Calibri" w:eastAsia="Calibri" w:cs="Calibri"/>
        <w:b/>
        <w:bCs/>
        <w:i w:val="0"/>
        <w:strike w:val="0"/>
        <w:dstrike w:val="0"/>
        <w:color w:val="6E8296"/>
        <w:sz w:val="32"/>
        <w:szCs w:val="32"/>
        <w:u w:val="none" w:color="000000"/>
        <w:bdr w:val="none" w:color="auto" w:sz="0" w:space="0"/>
        <w:shd w:val="clear" w:color="auto" w:fill="auto"/>
        <w:vertAlign w:val="baseline"/>
      </w:rPr>
    </w:lvl>
    <w:lvl w:ilvl="7" w:tplc="6D46A7CA">
      <w:start w:val="1"/>
      <w:numFmt w:val="lowerLetter"/>
      <w:lvlText w:val="%8"/>
      <w:lvlJc w:val="left"/>
      <w:pPr>
        <w:ind w:left="5401"/>
      </w:pPr>
      <w:rPr>
        <w:rFonts w:ascii="Calibri" w:hAnsi="Calibri" w:eastAsia="Calibri" w:cs="Calibri"/>
        <w:b/>
        <w:bCs/>
        <w:i w:val="0"/>
        <w:strike w:val="0"/>
        <w:dstrike w:val="0"/>
        <w:color w:val="6E8296"/>
        <w:sz w:val="32"/>
        <w:szCs w:val="32"/>
        <w:u w:val="none" w:color="000000"/>
        <w:bdr w:val="none" w:color="auto" w:sz="0" w:space="0"/>
        <w:shd w:val="clear" w:color="auto" w:fill="auto"/>
        <w:vertAlign w:val="baseline"/>
      </w:rPr>
    </w:lvl>
    <w:lvl w:ilvl="8" w:tplc="8D88227A">
      <w:start w:val="1"/>
      <w:numFmt w:val="lowerRoman"/>
      <w:lvlText w:val="%9"/>
      <w:lvlJc w:val="left"/>
      <w:pPr>
        <w:ind w:left="6121"/>
      </w:pPr>
      <w:rPr>
        <w:rFonts w:ascii="Calibri" w:hAnsi="Calibri" w:eastAsia="Calibri" w:cs="Calibri"/>
        <w:b/>
        <w:bCs/>
        <w:i w:val="0"/>
        <w:strike w:val="0"/>
        <w:dstrike w:val="0"/>
        <w:color w:val="6E8296"/>
        <w:sz w:val="32"/>
        <w:szCs w:val="32"/>
        <w:u w:val="none" w:color="000000"/>
        <w:bdr w:val="none" w:color="auto" w:sz="0" w:space="0"/>
        <w:shd w:val="clear" w:color="auto" w:fill="auto"/>
        <w:vertAlign w:val="baseline"/>
      </w:rPr>
    </w:lvl>
  </w:abstractNum>
  <w:abstractNum w:abstractNumId="2" w15:restartNumberingAfterBreak="0">
    <w:nsid w:val="1F500540"/>
    <w:multiLevelType w:val="hybridMultilevel"/>
    <w:tmpl w:val="96BEA35C"/>
    <w:lvl w:ilvl="0" w:tplc="A7A26990">
      <w:start w:val="1"/>
      <w:numFmt w:val="bullet"/>
      <w:lvlText w:val=""/>
      <w:lvlJc w:val="left"/>
      <w:pPr>
        <w:ind w:left="720" w:hanging="360"/>
      </w:pPr>
      <w:rPr>
        <w:rFonts w:hint="default" w:ascii="Symbol" w:hAnsi="Symbol"/>
      </w:rPr>
    </w:lvl>
    <w:lvl w:ilvl="1" w:tplc="2CEA953E">
      <w:start w:val="1"/>
      <w:numFmt w:val="bullet"/>
      <w:lvlText w:val="o"/>
      <w:lvlJc w:val="left"/>
      <w:pPr>
        <w:ind w:left="1440" w:hanging="360"/>
      </w:pPr>
      <w:rPr>
        <w:rFonts w:hint="default" w:ascii="Courier New" w:hAnsi="Courier New"/>
      </w:rPr>
    </w:lvl>
    <w:lvl w:ilvl="2" w:tplc="F6641BD6">
      <w:start w:val="1"/>
      <w:numFmt w:val="bullet"/>
      <w:lvlText w:val=""/>
      <w:lvlJc w:val="left"/>
      <w:pPr>
        <w:ind w:left="2160" w:hanging="360"/>
      </w:pPr>
      <w:rPr>
        <w:rFonts w:hint="default" w:ascii="Wingdings" w:hAnsi="Wingdings"/>
      </w:rPr>
    </w:lvl>
    <w:lvl w:ilvl="3" w:tplc="413C30B8">
      <w:start w:val="1"/>
      <w:numFmt w:val="bullet"/>
      <w:lvlText w:val=""/>
      <w:lvlJc w:val="left"/>
      <w:pPr>
        <w:ind w:left="2880" w:hanging="360"/>
      </w:pPr>
      <w:rPr>
        <w:rFonts w:hint="default" w:ascii="Symbol" w:hAnsi="Symbol"/>
      </w:rPr>
    </w:lvl>
    <w:lvl w:ilvl="4" w:tplc="8256A062">
      <w:start w:val="1"/>
      <w:numFmt w:val="bullet"/>
      <w:lvlText w:val="o"/>
      <w:lvlJc w:val="left"/>
      <w:pPr>
        <w:ind w:left="3600" w:hanging="360"/>
      </w:pPr>
      <w:rPr>
        <w:rFonts w:hint="default" w:ascii="Courier New" w:hAnsi="Courier New"/>
      </w:rPr>
    </w:lvl>
    <w:lvl w:ilvl="5" w:tplc="6F8CE8FC">
      <w:start w:val="1"/>
      <w:numFmt w:val="bullet"/>
      <w:lvlText w:val=""/>
      <w:lvlJc w:val="left"/>
      <w:pPr>
        <w:ind w:left="4320" w:hanging="360"/>
      </w:pPr>
      <w:rPr>
        <w:rFonts w:hint="default" w:ascii="Wingdings" w:hAnsi="Wingdings"/>
      </w:rPr>
    </w:lvl>
    <w:lvl w:ilvl="6" w:tplc="CC2A1276">
      <w:start w:val="1"/>
      <w:numFmt w:val="bullet"/>
      <w:lvlText w:val=""/>
      <w:lvlJc w:val="left"/>
      <w:pPr>
        <w:ind w:left="5040" w:hanging="360"/>
      </w:pPr>
      <w:rPr>
        <w:rFonts w:hint="default" w:ascii="Symbol" w:hAnsi="Symbol"/>
      </w:rPr>
    </w:lvl>
    <w:lvl w:ilvl="7" w:tplc="75409D30">
      <w:start w:val="1"/>
      <w:numFmt w:val="bullet"/>
      <w:lvlText w:val="o"/>
      <w:lvlJc w:val="left"/>
      <w:pPr>
        <w:ind w:left="5760" w:hanging="360"/>
      </w:pPr>
      <w:rPr>
        <w:rFonts w:hint="default" w:ascii="Courier New" w:hAnsi="Courier New"/>
      </w:rPr>
    </w:lvl>
    <w:lvl w:ilvl="8" w:tplc="D1821DE2">
      <w:start w:val="1"/>
      <w:numFmt w:val="bullet"/>
      <w:lvlText w:val=""/>
      <w:lvlJc w:val="left"/>
      <w:pPr>
        <w:ind w:left="6480" w:hanging="360"/>
      </w:pPr>
      <w:rPr>
        <w:rFonts w:hint="default" w:ascii="Wingdings" w:hAnsi="Wingdings"/>
      </w:rPr>
    </w:lvl>
  </w:abstractNum>
  <w:abstractNum w:abstractNumId="3" w15:restartNumberingAfterBreak="0">
    <w:nsid w:val="2AA116E1"/>
    <w:multiLevelType w:val="hybridMultilevel"/>
    <w:tmpl w:val="DF88FF30"/>
    <w:lvl w:ilvl="0" w:tplc="A086A16A">
      <w:start w:val="1"/>
      <w:numFmt w:val="bullet"/>
      <w:lvlText w:val="-"/>
      <w:lvlJc w:val="left"/>
      <w:pPr>
        <w:ind w:left="14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3A825CA">
      <w:start w:val="1"/>
      <w:numFmt w:val="bullet"/>
      <w:lvlText w:val="o"/>
      <w:lvlJc w:val="left"/>
      <w:pPr>
        <w:ind w:left="21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336889A4">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DEE214EA">
      <w:start w:val="1"/>
      <w:numFmt w:val="bullet"/>
      <w:lvlText w:val="•"/>
      <w:lvlJc w:val="left"/>
      <w:pPr>
        <w:ind w:left="36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1CC5562">
      <w:start w:val="1"/>
      <w:numFmt w:val="bullet"/>
      <w:lvlText w:val="o"/>
      <w:lvlJc w:val="left"/>
      <w:pPr>
        <w:ind w:left="43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F028D626">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0048393E">
      <w:start w:val="1"/>
      <w:numFmt w:val="bullet"/>
      <w:lvlText w:val="•"/>
      <w:lvlJc w:val="left"/>
      <w:pPr>
        <w:ind w:left="57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3ACDC40">
      <w:start w:val="1"/>
      <w:numFmt w:val="bullet"/>
      <w:lvlText w:val="o"/>
      <w:lvlJc w:val="left"/>
      <w:pPr>
        <w:ind w:left="64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29D42156">
      <w:start w:val="1"/>
      <w:numFmt w:val="bullet"/>
      <w:lvlText w:val="▪"/>
      <w:lvlJc w:val="left"/>
      <w:pPr>
        <w:ind w:left="72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2EF94A24"/>
    <w:multiLevelType w:val="hybridMultilevel"/>
    <w:tmpl w:val="08ECB682"/>
    <w:lvl w:ilvl="0" w:tplc="4D88CDCC">
      <w:start w:val="1"/>
      <w:numFmt w:val="bullet"/>
      <w:lvlText w:val="-"/>
      <w:lvlJc w:val="left"/>
      <w:pPr>
        <w:ind w:left="144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B22AA94">
      <w:start w:val="1"/>
      <w:numFmt w:val="bullet"/>
      <w:lvlText w:val="o"/>
      <w:lvlJc w:val="left"/>
      <w:pPr>
        <w:ind w:left="216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64A4583C">
      <w:start w:val="1"/>
      <w:numFmt w:val="bullet"/>
      <w:lvlText w:val="▪"/>
      <w:lvlJc w:val="left"/>
      <w:pPr>
        <w:ind w:left="288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8F7C341C">
      <w:start w:val="1"/>
      <w:numFmt w:val="bullet"/>
      <w:lvlText w:val="•"/>
      <w:lvlJc w:val="left"/>
      <w:pPr>
        <w:ind w:left="360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B547CCC">
      <w:start w:val="1"/>
      <w:numFmt w:val="bullet"/>
      <w:lvlText w:val="o"/>
      <w:lvlJc w:val="left"/>
      <w:pPr>
        <w:ind w:left="432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1734A60A">
      <w:start w:val="1"/>
      <w:numFmt w:val="bullet"/>
      <w:lvlText w:val="▪"/>
      <w:lvlJc w:val="left"/>
      <w:pPr>
        <w:ind w:left="504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5CE6364E">
      <w:start w:val="1"/>
      <w:numFmt w:val="bullet"/>
      <w:lvlText w:val="•"/>
      <w:lvlJc w:val="left"/>
      <w:pPr>
        <w:ind w:left="576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AF4EC04A">
      <w:start w:val="1"/>
      <w:numFmt w:val="bullet"/>
      <w:lvlText w:val="o"/>
      <w:lvlJc w:val="left"/>
      <w:pPr>
        <w:ind w:left="648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8850EAB6">
      <w:start w:val="1"/>
      <w:numFmt w:val="bullet"/>
      <w:lvlText w:val="▪"/>
      <w:lvlJc w:val="left"/>
      <w:pPr>
        <w:ind w:left="720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4A3C250A"/>
    <w:multiLevelType w:val="hybridMultilevel"/>
    <w:tmpl w:val="52620102"/>
    <w:lvl w:ilvl="0" w:tplc="0570E95E">
      <w:start w:val="1"/>
      <w:numFmt w:val="bullet"/>
      <w:lvlText w:val="-"/>
      <w:lvlJc w:val="left"/>
      <w:pPr>
        <w:ind w:left="144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5465D20">
      <w:start w:val="1"/>
      <w:numFmt w:val="bullet"/>
      <w:lvlText w:val="o"/>
      <w:lvlJc w:val="left"/>
      <w:pPr>
        <w:ind w:left="216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00A6336A">
      <w:start w:val="1"/>
      <w:numFmt w:val="bullet"/>
      <w:lvlText w:val="▪"/>
      <w:lvlJc w:val="left"/>
      <w:pPr>
        <w:ind w:left="288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ED847628">
      <w:start w:val="1"/>
      <w:numFmt w:val="bullet"/>
      <w:lvlText w:val="•"/>
      <w:lvlJc w:val="left"/>
      <w:pPr>
        <w:ind w:left="360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3B3CFE2A">
      <w:start w:val="1"/>
      <w:numFmt w:val="bullet"/>
      <w:lvlText w:val="o"/>
      <w:lvlJc w:val="left"/>
      <w:pPr>
        <w:ind w:left="432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525E78B6">
      <w:start w:val="1"/>
      <w:numFmt w:val="bullet"/>
      <w:lvlText w:val="▪"/>
      <w:lvlJc w:val="left"/>
      <w:pPr>
        <w:ind w:left="504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4ECA240C">
      <w:start w:val="1"/>
      <w:numFmt w:val="bullet"/>
      <w:lvlText w:val="•"/>
      <w:lvlJc w:val="left"/>
      <w:pPr>
        <w:ind w:left="576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A5CB3EC">
      <w:start w:val="1"/>
      <w:numFmt w:val="bullet"/>
      <w:lvlText w:val="o"/>
      <w:lvlJc w:val="left"/>
      <w:pPr>
        <w:ind w:left="648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DF22D260">
      <w:start w:val="1"/>
      <w:numFmt w:val="bullet"/>
      <w:lvlText w:val="▪"/>
      <w:lvlJc w:val="left"/>
      <w:pPr>
        <w:ind w:left="720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4B537135"/>
    <w:multiLevelType w:val="multilevel"/>
    <w:tmpl w:val="B434C598"/>
    <w:lvl w:ilvl="0">
      <w:start w:val="2025"/>
      <w:numFmt w:val="decimal"/>
      <w:lvlText w:val="%1"/>
      <w:lvlJc w:val="left"/>
      <w:pPr>
        <w:ind w:left="1410" w:hanging="1410"/>
      </w:pPr>
      <w:rPr>
        <w:rFonts w:hint="default" w:ascii="Calibri" w:hAnsi="Calibri" w:eastAsia="Calibri" w:cs="Calibri"/>
        <w:b/>
        <w:color w:val="6E8296"/>
        <w:sz w:val="32"/>
      </w:rPr>
    </w:lvl>
    <w:lvl w:ilvl="1">
      <w:start w:val="2026"/>
      <w:numFmt w:val="decimal"/>
      <w:lvlText w:val="%1-%2"/>
      <w:lvlJc w:val="left"/>
      <w:pPr>
        <w:ind w:left="1410" w:hanging="1410"/>
      </w:pPr>
      <w:rPr>
        <w:rFonts w:hint="default" w:ascii="Calibri" w:hAnsi="Calibri" w:eastAsia="Calibri" w:cs="Calibri"/>
        <w:b/>
        <w:color w:val="6E8296"/>
        <w:sz w:val="32"/>
      </w:rPr>
    </w:lvl>
    <w:lvl w:ilvl="2">
      <w:start w:val="1"/>
      <w:numFmt w:val="decimal"/>
      <w:lvlText w:val="%1-%2.%3"/>
      <w:lvlJc w:val="left"/>
      <w:pPr>
        <w:ind w:left="1410" w:hanging="1410"/>
      </w:pPr>
      <w:rPr>
        <w:rFonts w:hint="default" w:ascii="Calibri" w:hAnsi="Calibri" w:eastAsia="Calibri" w:cs="Calibri"/>
        <w:b/>
        <w:color w:val="6E8296"/>
        <w:sz w:val="32"/>
      </w:rPr>
    </w:lvl>
    <w:lvl w:ilvl="3">
      <w:start w:val="1"/>
      <w:numFmt w:val="decimal"/>
      <w:lvlText w:val="%1-%2.%3.%4"/>
      <w:lvlJc w:val="left"/>
      <w:pPr>
        <w:ind w:left="1410" w:hanging="1410"/>
      </w:pPr>
      <w:rPr>
        <w:rFonts w:hint="default" w:ascii="Calibri" w:hAnsi="Calibri" w:eastAsia="Calibri" w:cs="Calibri"/>
        <w:b/>
        <w:color w:val="6E8296"/>
        <w:sz w:val="32"/>
      </w:rPr>
    </w:lvl>
    <w:lvl w:ilvl="4">
      <w:start w:val="1"/>
      <w:numFmt w:val="decimal"/>
      <w:lvlText w:val="%1-%2.%3.%4.%5"/>
      <w:lvlJc w:val="left"/>
      <w:pPr>
        <w:ind w:left="1410" w:hanging="1410"/>
      </w:pPr>
      <w:rPr>
        <w:rFonts w:hint="default" w:ascii="Calibri" w:hAnsi="Calibri" w:eastAsia="Calibri" w:cs="Calibri"/>
        <w:b/>
        <w:color w:val="6E8296"/>
        <w:sz w:val="32"/>
      </w:rPr>
    </w:lvl>
    <w:lvl w:ilvl="5">
      <w:start w:val="1"/>
      <w:numFmt w:val="decimal"/>
      <w:lvlText w:val="%1-%2.%3.%4.%5.%6"/>
      <w:lvlJc w:val="left"/>
      <w:pPr>
        <w:ind w:left="1410" w:hanging="1410"/>
      </w:pPr>
      <w:rPr>
        <w:rFonts w:hint="default" w:ascii="Calibri" w:hAnsi="Calibri" w:eastAsia="Calibri" w:cs="Calibri"/>
        <w:b/>
        <w:color w:val="6E8296"/>
        <w:sz w:val="32"/>
      </w:rPr>
    </w:lvl>
    <w:lvl w:ilvl="6">
      <w:start w:val="1"/>
      <w:numFmt w:val="decimal"/>
      <w:lvlText w:val="%1-%2.%3.%4.%5.%6.%7"/>
      <w:lvlJc w:val="left"/>
      <w:pPr>
        <w:ind w:left="1440" w:hanging="1440"/>
      </w:pPr>
      <w:rPr>
        <w:rFonts w:hint="default" w:ascii="Calibri" w:hAnsi="Calibri" w:eastAsia="Calibri" w:cs="Calibri"/>
        <w:b/>
        <w:color w:val="6E8296"/>
        <w:sz w:val="32"/>
      </w:rPr>
    </w:lvl>
    <w:lvl w:ilvl="7">
      <w:start w:val="1"/>
      <w:numFmt w:val="decimal"/>
      <w:lvlText w:val="%1-%2.%3.%4.%5.%6.%7.%8"/>
      <w:lvlJc w:val="left"/>
      <w:pPr>
        <w:ind w:left="1440" w:hanging="1440"/>
      </w:pPr>
      <w:rPr>
        <w:rFonts w:hint="default" w:ascii="Calibri" w:hAnsi="Calibri" w:eastAsia="Calibri" w:cs="Calibri"/>
        <w:b/>
        <w:color w:val="6E8296"/>
        <w:sz w:val="32"/>
      </w:rPr>
    </w:lvl>
    <w:lvl w:ilvl="8">
      <w:start w:val="1"/>
      <w:numFmt w:val="decimal"/>
      <w:lvlText w:val="%1-%2.%3.%4.%5.%6.%7.%8.%9"/>
      <w:lvlJc w:val="left"/>
      <w:pPr>
        <w:ind w:left="1800" w:hanging="1800"/>
      </w:pPr>
      <w:rPr>
        <w:rFonts w:hint="default" w:ascii="Calibri" w:hAnsi="Calibri" w:eastAsia="Calibri" w:cs="Calibri"/>
        <w:b/>
        <w:color w:val="6E8296"/>
        <w:sz w:val="32"/>
      </w:rPr>
    </w:lvl>
  </w:abstractNum>
  <w:abstractNum w:abstractNumId="7" w15:restartNumberingAfterBreak="0">
    <w:nsid w:val="5B506563"/>
    <w:multiLevelType w:val="hybridMultilevel"/>
    <w:tmpl w:val="95D0B8CE"/>
    <w:lvl w:ilvl="0" w:tplc="3D8EFF0A">
      <w:start w:val="1"/>
      <w:numFmt w:val="bullet"/>
      <w:lvlText w:val="•"/>
      <w:lvlJc w:val="left"/>
      <w:pPr>
        <w:ind w:left="10"/>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1" w:tplc="B524CF7C">
      <w:start w:val="1"/>
      <w:numFmt w:val="bullet"/>
      <w:lvlText w:val="o"/>
      <w:lvlJc w:val="left"/>
      <w:pPr>
        <w:ind w:left="1519"/>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2" w:tplc="3D28BC08">
      <w:start w:val="1"/>
      <w:numFmt w:val="bullet"/>
      <w:lvlText w:val="▪"/>
      <w:lvlJc w:val="left"/>
      <w:pPr>
        <w:ind w:left="2239"/>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3" w:tplc="FECECE1A">
      <w:start w:val="1"/>
      <w:numFmt w:val="bullet"/>
      <w:lvlText w:val="•"/>
      <w:lvlJc w:val="left"/>
      <w:pPr>
        <w:ind w:left="2959"/>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4" w:tplc="6FC451EC">
      <w:start w:val="1"/>
      <w:numFmt w:val="bullet"/>
      <w:lvlText w:val="o"/>
      <w:lvlJc w:val="left"/>
      <w:pPr>
        <w:ind w:left="3679"/>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5" w:tplc="51E40262">
      <w:start w:val="1"/>
      <w:numFmt w:val="bullet"/>
      <w:lvlText w:val="▪"/>
      <w:lvlJc w:val="left"/>
      <w:pPr>
        <w:ind w:left="4399"/>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6" w:tplc="EAFE9224">
      <w:start w:val="1"/>
      <w:numFmt w:val="bullet"/>
      <w:lvlText w:val="•"/>
      <w:lvlJc w:val="left"/>
      <w:pPr>
        <w:ind w:left="5119"/>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7" w:tplc="F4B2DEB4">
      <w:start w:val="1"/>
      <w:numFmt w:val="bullet"/>
      <w:lvlText w:val="o"/>
      <w:lvlJc w:val="left"/>
      <w:pPr>
        <w:ind w:left="5839"/>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8" w:tplc="450EA72E">
      <w:start w:val="1"/>
      <w:numFmt w:val="bullet"/>
      <w:lvlText w:val="▪"/>
      <w:lvlJc w:val="left"/>
      <w:pPr>
        <w:ind w:left="6559"/>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abstractNum>
  <w:abstractNum w:abstractNumId="8" w15:restartNumberingAfterBreak="0">
    <w:nsid w:val="6C537491"/>
    <w:multiLevelType w:val="hybridMultilevel"/>
    <w:tmpl w:val="692AD4E8"/>
    <w:lvl w:ilvl="0" w:tplc="710AED30">
      <w:start w:val="1"/>
      <w:numFmt w:val="bullet"/>
      <w:lvlText w:val="-"/>
      <w:lvlJc w:val="left"/>
      <w:pPr>
        <w:ind w:left="14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9666DC8">
      <w:start w:val="1"/>
      <w:numFmt w:val="bullet"/>
      <w:lvlText w:val="o"/>
      <w:lvlJc w:val="left"/>
      <w:pPr>
        <w:ind w:left="21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1C78A3B0">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1F369FDA">
      <w:start w:val="1"/>
      <w:numFmt w:val="bullet"/>
      <w:lvlText w:val="•"/>
      <w:lvlJc w:val="left"/>
      <w:pPr>
        <w:ind w:left="36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14A26EC">
      <w:start w:val="1"/>
      <w:numFmt w:val="bullet"/>
      <w:lvlText w:val="o"/>
      <w:lvlJc w:val="left"/>
      <w:pPr>
        <w:ind w:left="43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9766A19E">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D9CE7650">
      <w:start w:val="1"/>
      <w:numFmt w:val="bullet"/>
      <w:lvlText w:val="•"/>
      <w:lvlJc w:val="left"/>
      <w:pPr>
        <w:ind w:left="57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45009E64">
      <w:start w:val="1"/>
      <w:numFmt w:val="bullet"/>
      <w:lvlText w:val="o"/>
      <w:lvlJc w:val="left"/>
      <w:pPr>
        <w:ind w:left="64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F23444F4">
      <w:start w:val="1"/>
      <w:numFmt w:val="bullet"/>
      <w:lvlText w:val="▪"/>
      <w:lvlJc w:val="left"/>
      <w:pPr>
        <w:ind w:left="72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9" w15:restartNumberingAfterBreak="0">
    <w:nsid w:val="74B5134D"/>
    <w:multiLevelType w:val="multilevel"/>
    <w:tmpl w:val="6B86869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num w:numId="1" w16cid:durableId="861631489">
    <w:abstractNumId w:val="2"/>
  </w:num>
  <w:num w:numId="2" w16cid:durableId="2049983985">
    <w:abstractNumId w:val="7"/>
  </w:num>
  <w:num w:numId="3" w16cid:durableId="485587593">
    <w:abstractNumId w:val="1"/>
  </w:num>
  <w:num w:numId="4" w16cid:durableId="1549872446">
    <w:abstractNumId w:val="0"/>
  </w:num>
  <w:num w:numId="5" w16cid:durableId="2097558043">
    <w:abstractNumId w:val="3"/>
  </w:num>
  <w:num w:numId="6" w16cid:durableId="1641420478">
    <w:abstractNumId w:val="4"/>
  </w:num>
  <w:num w:numId="7" w16cid:durableId="249848225">
    <w:abstractNumId w:val="5"/>
  </w:num>
  <w:num w:numId="8" w16cid:durableId="2081370296">
    <w:abstractNumId w:val="8"/>
  </w:num>
  <w:num w:numId="9" w16cid:durableId="2081710531">
    <w:abstractNumId w:val="6"/>
  </w:num>
  <w:num w:numId="10" w16cid:durableId="2101288357">
    <w:abstractNumId w:val="9"/>
  </w:num>
</w:numbering>
</file>

<file path=word/people.xml><?xml version="1.0" encoding="utf-8"?>
<w15:people xmlns:mc="http://schemas.openxmlformats.org/markup-compatibility/2006" xmlns:w15="http://schemas.microsoft.com/office/word/2012/wordml" mc:Ignorable="w15">
  <w15:person w15:author="smcardle@myneil.com">
    <w15:presenceInfo w15:providerId="AD" w15:userId="S::urn:spo:guest#smcardle@myneil.com::"/>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FA1"/>
    <w:rsid w:val="000170EB"/>
    <w:rsid w:val="000201AF"/>
    <w:rsid w:val="0009697C"/>
    <w:rsid w:val="000C19BA"/>
    <w:rsid w:val="000F3ECC"/>
    <w:rsid w:val="001035E2"/>
    <w:rsid w:val="00115076"/>
    <w:rsid w:val="00131511"/>
    <w:rsid w:val="00147B99"/>
    <w:rsid w:val="00182CC3"/>
    <w:rsid w:val="001870E7"/>
    <w:rsid w:val="001EC586"/>
    <w:rsid w:val="00204F24"/>
    <w:rsid w:val="00264E97"/>
    <w:rsid w:val="002763E8"/>
    <w:rsid w:val="00317810"/>
    <w:rsid w:val="00330D62"/>
    <w:rsid w:val="00332D3D"/>
    <w:rsid w:val="0034569E"/>
    <w:rsid w:val="00357175"/>
    <w:rsid w:val="003931A1"/>
    <w:rsid w:val="003D2134"/>
    <w:rsid w:val="003F0C6B"/>
    <w:rsid w:val="00404D6F"/>
    <w:rsid w:val="00424269"/>
    <w:rsid w:val="004419AE"/>
    <w:rsid w:val="00447D11"/>
    <w:rsid w:val="004C5C86"/>
    <w:rsid w:val="004E3E5E"/>
    <w:rsid w:val="005A1E66"/>
    <w:rsid w:val="005A32B9"/>
    <w:rsid w:val="005B2D67"/>
    <w:rsid w:val="005C10AC"/>
    <w:rsid w:val="005D54CD"/>
    <w:rsid w:val="005E39CC"/>
    <w:rsid w:val="005F7306"/>
    <w:rsid w:val="00671415"/>
    <w:rsid w:val="006916D4"/>
    <w:rsid w:val="006A43D4"/>
    <w:rsid w:val="006F4F68"/>
    <w:rsid w:val="00717E10"/>
    <w:rsid w:val="00726834"/>
    <w:rsid w:val="00732495"/>
    <w:rsid w:val="007A09FB"/>
    <w:rsid w:val="007A206D"/>
    <w:rsid w:val="007B6112"/>
    <w:rsid w:val="007D78AD"/>
    <w:rsid w:val="007F67CB"/>
    <w:rsid w:val="00820A41"/>
    <w:rsid w:val="00833C57"/>
    <w:rsid w:val="008504CE"/>
    <w:rsid w:val="00851193"/>
    <w:rsid w:val="008561F4"/>
    <w:rsid w:val="00890DB4"/>
    <w:rsid w:val="008A545B"/>
    <w:rsid w:val="008C0DB6"/>
    <w:rsid w:val="008F1E12"/>
    <w:rsid w:val="00916FA1"/>
    <w:rsid w:val="00950F49"/>
    <w:rsid w:val="009565D1"/>
    <w:rsid w:val="009640D6"/>
    <w:rsid w:val="00973E2C"/>
    <w:rsid w:val="00982A1E"/>
    <w:rsid w:val="0099EDFA"/>
    <w:rsid w:val="009A798D"/>
    <w:rsid w:val="009B5A47"/>
    <w:rsid w:val="009D233D"/>
    <w:rsid w:val="009F2102"/>
    <w:rsid w:val="009F4D0F"/>
    <w:rsid w:val="00A21860"/>
    <w:rsid w:val="00A32957"/>
    <w:rsid w:val="00A33C7D"/>
    <w:rsid w:val="00A57026"/>
    <w:rsid w:val="00A85365"/>
    <w:rsid w:val="00AA348E"/>
    <w:rsid w:val="00AC3720"/>
    <w:rsid w:val="00AE4B81"/>
    <w:rsid w:val="00AF56D6"/>
    <w:rsid w:val="00B11E6D"/>
    <w:rsid w:val="00B31CDE"/>
    <w:rsid w:val="00B56949"/>
    <w:rsid w:val="00BA35CD"/>
    <w:rsid w:val="00C06C28"/>
    <w:rsid w:val="00C223FB"/>
    <w:rsid w:val="00C30E9C"/>
    <w:rsid w:val="00C356D3"/>
    <w:rsid w:val="00C6297E"/>
    <w:rsid w:val="00CC023F"/>
    <w:rsid w:val="00CD167B"/>
    <w:rsid w:val="00D12A26"/>
    <w:rsid w:val="00D16C8E"/>
    <w:rsid w:val="00D37995"/>
    <w:rsid w:val="00D412C1"/>
    <w:rsid w:val="00D556C6"/>
    <w:rsid w:val="00D831B6"/>
    <w:rsid w:val="00DC6D89"/>
    <w:rsid w:val="00E143FD"/>
    <w:rsid w:val="00E85124"/>
    <w:rsid w:val="00E951B4"/>
    <w:rsid w:val="00EA44E1"/>
    <w:rsid w:val="00F077CB"/>
    <w:rsid w:val="00F10341"/>
    <w:rsid w:val="00F308BB"/>
    <w:rsid w:val="00F3218F"/>
    <w:rsid w:val="00F518B5"/>
    <w:rsid w:val="00FB4260"/>
    <w:rsid w:val="00FE1390"/>
    <w:rsid w:val="010449D0"/>
    <w:rsid w:val="01092AFD"/>
    <w:rsid w:val="01327DAD"/>
    <w:rsid w:val="01969967"/>
    <w:rsid w:val="01E9AED4"/>
    <w:rsid w:val="025F25FF"/>
    <w:rsid w:val="02742594"/>
    <w:rsid w:val="02C43DC1"/>
    <w:rsid w:val="02D299DF"/>
    <w:rsid w:val="034AB296"/>
    <w:rsid w:val="036ED0BC"/>
    <w:rsid w:val="04478834"/>
    <w:rsid w:val="04B51C38"/>
    <w:rsid w:val="054404F7"/>
    <w:rsid w:val="05718DA6"/>
    <w:rsid w:val="057BE231"/>
    <w:rsid w:val="05D4375B"/>
    <w:rsid w:val="0633E926"/>
    <w:rsid w:val="069EEE10"/>
    <w:rsid w:val="08016370"/>
    <w:rsid w:val="0814DDF5"/>
    <w:rsid w:val="08597313"/>
    <w:rsid w:val="0884E3FA"/>
    <w:rsid w:val="0910C907"/>
    <w:rsid w:val="0977BBDB"/>
    <w:rsid w:val="0A22CC4E"/>
    <w:rsid w:val="0A9F79A8"/>
    <w:rsid w:val="0AB9FF16"/>
    <w:rsid w:val="0ABA242B"/>
    <w:rsid w:val="0AFE07C9"/>
    <w:rsid w:val="0B56D7D5"/>
    <w:rsid w:val="0B5FFE64"/>
    <w:rsid w:val="0B812630"/>
    <w:rsid w:val="0B8EDF9F"/>
    <w:rsid w:val="0C160AC5"/>
    <w:rsid w:val="0C620417"/>
    <w:rsid w:val="0CB5DE0E"/>
    <w:rsid w:val="0F06C7EC"/>
    <w:rsid w:val="0F0FE510"/>
    <w:rsid w:val="0F6076B9"/>
    <w:rsid w:val="0FBFE379"/>
    <w:rsid w:val="1091E7A3"/>
    <w:rsid w:val="10D1F41D"/>
    <w:rsid w:val="10F48B01"/>
    <w:rsid w:val="111809A5"/>
    <w:rsid w:val="113C30A5"/>
    <w:rsid w:val="11D431D2"/>
    <w:rsid w:val="11DD009D"/>
    <w:rsid w:val="1227CE78"/>
    <w:rsid w:val="1268648E"/>
    <w:rsid w:val="135D9284"/>
    <w:rsid w:val="1382A4D6"/>
    <w:rsid w:val="13E068F1"/>
    <w:rsid w:val="145A959E"/>
    <w:rsid w:val="1472B2A7"/>
    <w:rsid w:val="14A38882"/>
    <w:rsid w:val="14F6BBBD"/>
    <w:rsid w:val="15709207"/>
    <w:rsid w:val="15B68FDF"/>
    <w:rsid w:val="15C8218B"/>
    <w:rsid w:val="15E87568"/>
    <w:rsid w:val="16489887"/>
    <w:rsid w:val="1672F9DA"/>
    <w:rsid w:val="1677CF46"/>
    <w:rsid w:val="16D90A21"/>
    <w:rsid w:val="1720E346"/>
    <w:rsid w:val="174A457E"/>
    <w:rsid w:val="17737D5D"/>
    <w:rsid w:val="1944D393"/>
    <w:rsid w:val="19D8C4AD"/>
    <w:rsid w:val="19E261A4"/>
    <w:rsid w:val="1A276A53"/>
    <w:rsid w:val="1A8FEE3E"/>
    <w:rsid w:val="1B81E0ED"/>
    <w:rsid w:val="1B978C3A"/>
    <w:rsid w:val="1BEB7121"/>
    <w:rsid w:val="1C5459E8"/>
    <w:rsid w:val="1D04A343"/>
    <w:rsid w:val="1D1657A5"/>
    <w:rsid w:val="1D183EE4"/>
    <w:rsid w:val="1D77AA95"/>
    <w:rsid w:val="1E3467D5"/>
    <w:rsid w:val="1E41CCE2"/>
    <w:rsid w:val="1E9102D6"/>
    <w:rsid w:val="1ED0B08D"/>
    <w:rsid w:val="1FA8DAE2"/>
    <w:rsid w:val="1FB0C0E3"/>
    <w:rsid w:val="1FBEA385"/>
    <w:rsid w:val="1FC07E32"/>
    <w:rsid w:val="1FD3ED09"/>
    <w:rsid w:val="20AF669D"/>
    <w:rsid w:val="20D44EFD"/>
    <w:rsid w:val="212546C5"/>
    <w:rsid w:val="224DD19C"/>
    <w:rsid w:val="227587DB"/>
    <w:rsid w:val="22F34C5C"/>
    <w:rsid w:val="240CF2E7"/>
    <w:rsid w:val="253DF8F8"/>
    <w:rsid w:val="26505493"/>
    <w:rsid w:val="265A3E00"/>
    <w:rsid w:val="2717A7BF"/>
    <w:rsid w:val="27B4F70D"/>
    <w:rsid w:val="27F1AA98"/>
    <w:rsid w:val="28E60134"/>
    <w:rsid w:val="28E681AB"/>
    <w:rsid w:val="28EF11F3"/>
    <w:rsid w:val="29A177D7"/>
    <w:rsid w:val="2A7089F9"/>
    <w:rsid w:val="2A78C2D4"/>
    <w:rsid w:val="2AA767A9"/>
    <w:rsid w:val="2B28D71E"/>
    <w:rsid w:val="2B892E35"/>
    <w:rsid w:val="2BA1D145"/>
    <w:rsid w:val="2BEE8F0C"/>
    <w:rsid w:val="2C2371FA"/>
    <w:rsid w:val="2C417EC6"/>
    <w:rsid w:val="2CE390AB"/>
    <w:rsid w:val="2D1A1CF8"/>
    <w:rsid w:val="2D62EFE0"/>
    <w:rsid w:val="2D676FCA"/>
    <w:rsid w:val="2D80C2AB"/>
    <w:rsid w:val="2E6C2C4D"/>
    <w:rsid w:val="2F19F644"/>
    <w:rsid w:val="3074E8CA"/>
    <w:rsid w:val="307F53EA"/>
    <w:rsid w:val="309AFDC6"/>
    <w:rsid w:val="30C59BF1"/>
    <w:rsid w:val="30E0EC0C"/>
    <w:rsid w:val="31422167"/>
    <w:rsid w:val="31C5D0C9"/>
    <w:rsid w:val="320E4B18"/>
    <w:rsid w:val="32431A3E"/>
    <w:rsid w:val="32AA6AF5"/>
    <w:rsid w:val="32D21758"/>
    <w:rsid w:val="32DFB6FD"/>
    <w:rsid w:val="3301A5D1"/>
    <w:rsid w:val="335AE244"/>
    <w:rsid w:val="3374BD00"/>
    <w:rsid w:val="33C02E95"/>
    <w:rsid w:val="346A6D86"/>
    <w:rsid w:val="34A978C0"/>
    <w:rsid w:val="36081284"/>
    <w:rsid w:val="36B36829"/>
    <w:rsid w:val="380B3748"/>
    <w:rsid w:val="387E96E2"/>
    <w:rsid w:val="3894D6A5"/>
    <w:rsid w:val="394C2279"/>
    <w:rsid w:val="397702ED"/>
    <w:rsid w:val="39AAD158"/>
    <w:rsid w:val="3A608BB6"/>
    <w:rsid w:val="3ADE96F8"/>
    <w:rsid w:val="3BE3FA0D"/>
    <w:rsid w:val="3BEB02E5"/>
    <w:rsid w:val="3C4A7D68"/>
    <w:rsid w:val="3C854DFA"/>
    <w:rsid w:val="3D69011D"/>
    <w:rsid w:val="3D7D8D3A"/>
    <w:rsid w:val="3D86CE92"/>
    <w:rsid w:val="3DCDFD34"/>
    <w:rsid w:val="3E1D53B9"/>
    <w:rsid w:val="3EF9A338"/>
    <w:rsid w:val="3F545A4A"/>
    <w:rsid w:val="3F6A494D"/>
    <w:rsid w:val="4086AEBA"/>
    <w:rsid w:val="4090E4E1"/>
    <w:rsid w:val="40CF5059"/>
    <w:rsid w:val="4101552D"/>
    <w:rsid w:val="41F43068"/>
    <w:rsid w:val="42188C1F"/>
    <w:rsid w:val="426BFAEC"/>
    <w:rsid w:val="42D59B96"/>
    <w:rsid w:val="4321EECF"/>
    <w:rsid w:val="432B2AA2"/>
    <w:rsid w:val="439D1D6C"/>
    <w:rsid w:val="43F39C36"/>
    <w:rsid w:val="4499389B"/>
    <w:rsid w:val="44DFCEFB"/>
    <w:rsid w:val="44E04DA4"/>
    <w:rsid w:val="44E21516"/>
    <w:rsid w:val="451433A9"/>
    <w:rsid w:val="453B8FF8"/>
    <w:rsid w:val="45918E7E"/>
    <w:rsid w:val="462AC5F8"/>
    <w:rsid w:val="463F0BA1"/>
    <w:rsid w:val="46CAD3A7"/>
    <w:rsid w:val="46CC2BBF"/>
    <w:rsid w:val="46D30246"/>
    <w:rsid w:val="4711E81E"/>
    <w:rsid w:val="48B48EA0"/>
    <w:rsid w:val="48E6C026"/>
    <w:rsid w:val="490898D0"/>
    <w:rsid w:val="495302B7"/>
    <w:rsid w:val="4B5FA039"/>
    <w:rsid w:val="4BE1BC56"/>
    <w:rsid w:val="4C0B62F0"/>
    <w:rsid w:val="4C0E1C6E"/>
    <w:rsid w:val="4C2D41F4"/>
    <w:rsid w:val="4CDE6927"/>
    <w:rsid w:val="4D67BD38"/>
    <w:rsid w:val="506DF565"/>
    <w:rsid w:val="50CE277F"/>
    <w:rsid w:val="52CCFB47"/>
    <w:rsid w:val="5302D777"/>
    <w:rsid w:val="539A2DCA"/>
    <w:rsid w:val="53AF2EC2"/>
    <w:rsid w:val="53E70D23"/>
    <w:rsid w:val="54172DEF"/>
    <w:rsid w:val="54749F88"/>
    <w:rsid w:val="547F2E7E"/>
    <w:rsid w:val="548A3DF9"/>
    <w:rsid w:val="54C466E4"/>
    <w:rsid w:val="55595C17"/>
    <w:rsid w:val="5612467F"/>
    <w:rsid w:val="561632E9"/>
    <w:rsid w:val="57D42A37"/>
    <w:rsid w:val="582C372A"/>
    <w:rsid w:val="5834248B"/>
    <w:rsid w:val="58A310A3"/>
    <w:rsid w:val="58C8BBC3"/>
    <w:rsid w:val="5938AC0D"/>
    <w:rsid w:val="5AE956A7"/>
    <w:rsid w:val="5B14A54B"/>
    <w:rsid w:val="5B21EC64"/>
    <w:rsid w:val="5BE6EEB6"/>
    <w:rsid w:val="5C019AFA"/>
    <w:rsid w:val="5C7A16BD"/>
    <w:rsid w:val="5D0DF07E"/>
    <w:rsid w:val="5D1D6074"/>
    <w:rsid w:val="5DE1E0FA"/>
    <w:rsid w:val="5DEDF96D"/>
    <w:rsid w:val="5E010C56"/>
    <w:rsid w:val="5E546248"/>
    <w:rsid w:val="5E91EA4C"/>
    <w:rsid w:val="5ECECE90"/>
    <w:rsid w:val="5EECA0CA"/>
    <w:rsid w:val="5F56B0EC"/>
    <w:rsid w:val="5F7680D2"/>
    <w:rsid w:val="5FA33596"/>
    <w:rsid w:val="5FB5179C"/>
    <w:rsid w:val="5FD08B31"/>
    <w:rsid w:val="6068D8AA"/>
    <w:rsid w:val="606B69B9"/>
    <w:rsid w:val="6095F665"/>
    <w:rsid w:val="60BBB8FE"/>
    <w:rsid w:val="60DA6F12"/>
    <w:rsid w:val="613C405C"/>
    <w:rsid w:val="61C825E7"/>
    <w:rsid w:val="6223C56A"/>
    <w:rsid w:val="62572D24"/>
    <w:rsid w:val="627477B1"/>
    <w:rsid w:val="62B81EAE"/>
    <w:rsid w:val="62CBE580"/>
    <w:rsid w:val="62E5F89F"/>
    <w:rsid w:val="639DEBDE"/>
    <w:rsid w:val="63CD3DD0"/>
    <w:rsid w:val="63F10166"/>
    <w:rsid w:val="63F174BF"/>
    <w:rsid w:val="6441056D"/>
    <w:rsid w:val="6491DFFF"/>
    <w:rsid w:val="65C4CA6C"/>
    <w:rsid w:val="661FA45C"/>
    <w:rsid w:val="66341DA9"/>
    <w:rsid w:val="6681FD74"/>
    <w:rsid w:val="66BEDF10"/>
    <w:rsid w:val="676D1FD8"/>
    <w:rsid w:val="67F9F088"/>
    <w:rsid w:val="6828C707"/>
    <w:rsid w:val="68291155"/>
    <w:rsid w:val="68891056"/>
    <w:rsid w:val="689F0818"/>
    <w:rsid w:val="693E4493"/>
    <w:rsid w:val="6A02E695"/>
    <w:rsid w:val="6A0E11C3"/>
    <w:rsid w:val="6A406487"/>
    <w:rsid w:val="6AA85D20"/>
    <w:rsid w:val="6AAD7805"/>
    <w:rsid w:val="6AD28B7A"/>
    <w:rsid w:val="6BA2142B"/>
    <w:rsid w:val="6BFEA977"/>
    <w:rsid w:val="6CA8BB41"/>
    <w:rsid w:val="6D39EE5C"/>
    <w:rsid w:val="6DA7E1C5"/>
    <w:rsid w:val="6EE51D8F"/>
    <w:rsid w:val="6F405275"/>
    <w:rsid w:val="7038C423"/>
    <w:rsid w:val="709C234C"/>
    <w:rsid w:val="70AA5D79"/>
    <w:rsid w:val="714444D2"/>
    <w:rsid w:val="7174EBFE"/>
    <w:rsid w:val="71A895BF"/>
    <w:rsid w:val="71D19B8B"/>
    <w:rsid w:val="72207868"/>
    <w:rsid w:val="7227BA1E"/>
    <w:rsid w:val="730DB113"/>
    <w:rsid w:val="73EBA440"/>
    <w:rsid w:val="740FE633"/>
    <w:rsid w:val="74873543"/>
    <w:rsid w:val="74BBEBB8"/>
    <w:rsid w:val="74D933F7"/>
    <w:rsid w:val="74E541C7"/>
    <w:rsid w:val="757A2735"/>
    <w:rsid w:val="75A1DE6B"/>
    <w:rsid w:val="75DC6240"/>
    <w:rsid w:val="766B3F8E"/>
    <w:rsid w:val="7690EFCC"/>
    <w:rsid w:val="76B2F164"/>
    <w:rsid w:val="77770C30"/>
    <w:rsid w:val="77DDA809"/>
    <w:rsid w:val="78684690"/>
    <w:rsid w:val="78DC15AA"/>
    <w:rsid w:val="7954834C"/>
    <w:rsid w:val="7ACF62CA"/>
    <w:rsid w:val="7B530D5F"/>
    <w:rsid w:val="7B662FCC"/>
    <w:rsid w:val="7B955158"/>
    <w:rsid w:val="7C0258FF"/>
    <w:rsid w:val="7C296219"/>
    <w:rsid w:val="7C70160E"/>
    <w:rsid w:val="7D4131A7"/>
    <w:rsid w:val="7D60D5E3"/>
    <w:rsid w:val="7E4487F6"/>
    <w:rsid w:val="7EFD5C72"/>
    <w:rsid w:val="7FDAE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3DC40"/>
  <w15:docId w15:val="{BF30A326-A405-43C4-BDDA-A12921D62B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72" w:line="261" w:lineRule="auto"/>
      <w:ind w:left="9" w:right="311" w:hanging="9"/>
      <w:jc w:val="both"/>
    </w:pPr>
    <w:rPr>
      <w:rFonts w:ascii="Arial" w:hAnsi="Arial" w:eastAsia="Arial" w:cs="Arial"/>
      <w:color w:val="000000"/>
      <w:sz w:val="22"/>
    </w:rPr>
  </w:style>
  <w:style w:type="paragraph" w:styleId="Heading1">
    <w:name w:val="heading 1"/>
    <w:next w:val="Normal"/>
    <w:link w:val="Heading1Char"/>
    <w:uiPriority w:val="9"/>
    <w:qFormat/>
    <w:pPr>
      <w:keepNext/>
      <w:keepLines/>
      <w:spacing w:after="0" w:line="259" w:lineRule="auto"/>
      <w:ind w:left="11" w:hanging="10"/>
      <w:outlineLvl w:val="0"/>
    </w:pPr>
    <w:rPr>
      <w:rFonts w:ascii="Calibri" w:hAnsi="Calibri" w:eastAsia="Calibri" w:cs="Calibri"/>
      <w:b/>
      <w:color w:val="475A67"/>
      <w:sz w:val="40"/>
    </w:rPr>
  </w:style>
  <w:style w:type="paragraph" w:styleId="Heading2">
    <w:name w:val="heading 2"/>
    <w:next w:val="Normal"/>
    <w:link w:val="Heading2Char"/>
    <w:uiPriority w:val="9"/>
    <w:unhideWhenUsed/>
    <w:qFormat/>
    <w:pPr>
      <w:keepNext/>
      <w:keepLines/>
      <w:spacing w:after="0" w:line="259" w:lineRule="auto"/>
      <w:ind w:left="11" w:hanging="10"/>
      <w:outlineLvl w:val="1"/>
    </w:pPr>
    <w:rPr>
      <w:rFonts w:ascii="Calibri" w:hAnsi="Calibri" w:eastAsia="Calibri" w:cs="Calibri"/>
      <w:b/>
      <w:color w:val="6E8296"/>
      <w:sz w:val="32"/>
    </w:rPr>
  </w:style>
  <w:style w:type="paragraph" w:styleId="Heading3">
    <w:name w:val="heading 3"/>
    <w:next w:val="Normal"/>
    <w:link w:val="Heading3Char"/>
    <w:uiPriority w:val="9"/>
    <w:unhideWhenUsed/>
    <w:qFormat/>
    <w:pPr>
      <w:keepNext/>
      <w:keepLines/>
      <w:spacing w:after="0" w:line="259" w:lineRule="auto"/>
      <w:ind w:left="371" w:hanging="10"/>
      <w:outlineLvl w:val="2"/>
    </w:pPr>
    <w:rPr>
      <w:rFonts w:ascii="Calibri" w:hAnsi="Calibri" w:eastAsia="Calibri" w:cs="Calibri"/>
      <w:b/>
      <w:color w:val="404040"/>
      <w:sz w:val="28"/>
    </w:rPr>
  </w:style>
  <w:style w:type="paragraph" w:styleId="Heading4">
    <w:name w:val="heading 4"/>
    <w:next w:val="Normal"/>
    <w:link w:val="Heading4Char"/>
    <w:uiPriority w:val="9"/>
    <w:unhideWhenUsed/>
    <w:qFormat/>
    <w:pPr>
      <w:keepNext/>
      <w:keepLines/>
      <w:spacing w:after="14" w:line="259" w:lineRule="auto"/>
      <w:ind w:left="731" w:hanging="10"/>
      <w:outlineLvl w:val="3"/>
    </w:pPr>
    <w:rPr>
      <w:rFonts w:ascii="Calibri" w:hAnsi="Calibri" w:eastAsia="Calibri" w:cs="Calibri"/>
      <w:b/>
      <w:color w:val="595E62"/>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link w:val="Heading3"/>
    <w:rPr>
      <w:rFonts w:ascii="Calibri" w:hAnsi="Calibri" w:eastAsia="Calibri" w:cs="Calibri"/>
      <w:b/>
      <w:color w:val="404040"/>
      <w:sz w:val="28"/>
    </w:rPr>
  </w:style>
  <w:style w:type="character" w:styleId="Heading4Char" w:customStyle="1">
    <w:name w:val="Heading 4 Char"/>
    <w:link w:val="Heading4"/>
    <w:rPr>
      <w:rFonts w:ascii="Calibri" w:hAnsi="Calibri" w:eastAsia="Calibri" w:cs="Calibri"/>
      <w:b/>
      <w:color w:val="595E62"/>
      <w:sz w:val="28"/>
    </w:rPr>
  </w:style>
  <w:style w:type="character" w:styleId="Heading1Char" w:customStyle="1">
    <w:name w:val="Heading 1 Char"/>
    <w:link w:val="Heading1"/>
    <w:rPr>
      <w:rFonts w:ascii="Calibri" w:hAnsi="Calibri" w:eastAsia="Calibri" w:cs="Calibri"/>
      <w:b/>
      <w:color w:val="475A67"/>
      <w:sz w:val="40"/>
    </w:rPr>
  </w:style>
  <w:style w:type="character" w:styleId="Heading2Char" w:customStyle="1">
    <w:name w:val="Heading 2 Char"/>
    <w:link w:val="Heading2"/>
    <w:rPr>
      <w:rFonts w:ascii="Calibri" w:hAnsi="Calibri" w:eastAsia="Calibri" w:cs="Calibri"/>
      <w:b/>
      <w:color w:val="6E8296"/>
      <w:sz w:val="3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47D11"/>
    <w:pPr>
      <w:ind w:left="720"/>
      <w:contextualSpacing/>
    </w:pPr>
  </w:style>
  <w:style w:type="paragraph" w:styleId="Header">
    <w:name w:val="header"/>
    <w:basedOn w:val="Normal"/>
    <w:link w:val="HeaderChar"/>
    <w:uiPriority w:val="99"/>
    <w:unhideWhenUsed/>
    <w:rsid w:val="00BA35CD"/>
    <w:pPr>
      <w:tabs>
        <w:tab w:val="center" w:pos="4680"/>
        <w:tab w:val="right" w:pos="9360"/>
      </w:tabs>
      <w:spacing w:after="0" w:line="240" w:lineRule="auto"/>
    </w:pPr>
  </w:style>
  <w:style w:type="character" w:styleId="HeaderChar" w:customStyle="1">
    <w:name w:val="Header Char"/>
    <w:basedOn w:val="DefaultParagraphFont"/>
    <w:link w:val="Header"/>
    <w:uiPriority w:val="99"/>
    <w:rsid w:val="00BA35CD"/>
    <w:rPr>
      <w:rFonts w:ascii="Arial" w:hAnsi="Arial" w:eastAsia="Arial" w:cs="Arial"/>
      <w:color w:val="000000"/>
      <w:sz w:val="22"/>
    </w:rPr>
  </w:style>
  <w:style w:type="paragraph" w:styleId="Footer">
    <w:name w:val="footer"/>
    <w:basedOn w:val="Normal"/>
    <w:link w:val="FooterChar"/>
    <w:uiPriority w:val="99"/>
    <w:unhideWhenUsed/>
    <w:rsid w:val="005D54CD"/>
    <w:pPr>
      <w:tabs>
        <w:tab w:val="center" w:pos="4680"/>
        <w:tab w:val="right" w:pos="9360"/>
      </w:tabs>
      <w:spacing w:after="0" w:line="240" w:lineRule="auto"/>
    </w:pPr>
  </w:style>
  <w:style w:type="character" w:styleId="FooterChar" w:customStyle="1">
    <w:name w:val="Footer Char"/>
    <w:basedOn w:val="DefaultParagraphFont"/>
    <w:link w:val="Footer"/>
    <w:uiPriority w:val="99"/>
    <w:rsid w:val="005D54CD"/>
    <w:rPr>
      <w:rFonts w:ascii="Arial" w:hAnsi="Arial" w:eastAsia="Arial" w:cs="Arial"/>
      <w:color w:val="000000"/>
      <w:sz w:val="22"/>
    </w:rPr>
  </w:style>
  <w:style w:type="paragraph" w:styleId="TOCHeading">
    <w:name w:val="TOC Heading"/>
    <w:basedOn w:val="Heading1"/>
    <w:next w:val="Normal"/>
    <w:uiPriority w:val="39"/>
    <w:unhideWhenUsed/>
    <w:qFormat/>
    <w:rsid w:val="00CD167B"/>
    <w:pPr>
      <w:spacing w:before="240"/>
      <w:ind w:left="0" w:firstLine="0"/>
      <w:outlineLvl w:val="9"/>
    </w:pPr>
    <w:rPr>
      <w:rFonts w:asciiTheme="majorHAnsi" w:hAnsiTheme="majorHAnsi" w:eastAsiaTheme="majorEastAsia" w:cstheme="majorBid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CD167B"/>
    <w:pPr>
      <w:spacing w:after="100"/>
      <w:ind w:left="0"/>
    </w:pPr>
  </w:style>
  <w:style w:type="paragraph" w:styleId="TOC2">
    <w:name w:val="toc 2"/>
    <w:basedOn w:val="Normal"/>
    <w:next w:val="Normal"/>
    <w:autoRedefine/>
    <w:uiPriority w:val="39"/>
    <w:unhideWhenUsed/>
    <w:rsid w:val="00CD167B"/>
    <w:pPr>
      <w:spacing w:after="100"/>
      <w:ind w:left="220"/>
    </w:pPr>
  </w:style>
  <w:style w:type="paragraph" w:styleId="TOC3">
    <w:name w:val="toc 3"/>
    <w:basedOn w:val="Normal"/>
    <w:next w:val="Normal"/>
    <w:autoRedefine/>
    <w:uiPriority w:val="39"/>
    <w:unhideWhenUsed/>
    <w:rsid w:val="00CD167B"/>
    <w:pPr>
      <w:spacing w:after="100"/>
      <w:ind w:left="440"/>
    </w:pPr>
  </w:style>
  <w:style w:type="character" w:styleId="Hyperlink">
    <w:name w:val="Hyperlink"/>
    <w:basedOn w:val="DefaultParagraphFont"/>
    <w:uiPriority w:val="99"/>
    <w:unhideWhenUsed/>
    <w:rsid w:val="00CD167B"/>
    <w:rPr>
      <w:color w:val="467886" w:themeColor="hyperlink"/>
      <w:u w:val="single"/>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rFonts w:ascii="Arial" w:hAnsi="Arial" w:eastAsia="Arial" w:cs="Arial"/>
      <w:color w:val="000000"/>
      <w:sz w:val="20"/>
      <w:szCs w:val="20"/>
    </w:rPr>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9B5A47"/>
    <w:pPr>
      <w:spacing w:after="0" w:line="240" w:lineRule="auto"/>
    </w:pPr>
    <w:rPr>
      <w:rFonts w:ascii="Arial" w:hAnsi="Arial" w:eastAsia="Arial" w:cs="Arial"/>
      <w:color w:val="000000"/>
      <w:sz w:val="22"/>
    </w:rPr>
  </w:style>
  <w:style w:type="paragraph" w:styleId="CommentSubject">
    <w:name w:val="Comment Subject"/>
    <w:basedOn w:val="CommentText"/>
    <w:next w:val="CommentText"/>
    <w:link w:val="CommentSubjectChar"/>
    <w:uiPriority w:val="99"/>
    <w:semiHidden/>
    <w:unhideWhenUsed/>
    <w:rsid w:val="008561F4"/>
    <w:rPr>
      <w:b/>
      <w:bCs/>
    </w:rPr>
  </w:style>
  <w:style w:type="character" w:styleId="CommentSubjectChar" w:customStyle="1">
    <w:name w:val="Comment Subject Char"/>
    <w:basedOn w:val="CommentTextChar"/>
    <w:link w:val="CommentSubject"/>
    <w:uiPriority w:val="99"/>
    <w:semiHidden/>
    <w:rsid w:val="008561F4"/>
    <w:rPr>
      <w:rFonts w:ascii="Arial" w:hAnsi="Arial" w:eastAsia="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footer" Target="footer3.xml" Id="rId26" /><Relationship Type="http://schemas.openxmlformats.org/officeDocument/2006/relationships/footer" Target="footer9.xml" Id="rId34" /><Relationship Type="http://schemas.openxmlformats.org/officeDocument/2006/relationships/endnotes" Target="endnotes.xml" Id="rId7" /><Relationship Type="http://schemas.openxmlformats.org/officeDocument/2006/relationships/image" Target="media/image5.jpg" Id="rId12" /><Relationship Type="http://schemas.openxmlformats.org/officeDocument/2006/relationships/image" Target="media/image10.jpeg" Id="rId17" /><Relationship Type="http://schemas.openxmlformats.org/officeDocument/2006/relationships/footer" Target="footer2.xml" Id="rId25" /><Relationship Type="http://schemas.openxmlformats.org/officeDocument/2006/relationships/footer" Target="footer8.xml" Id="rId33" /><Relationship Type="http://schemas.openxmlformats.org/officeDocument/2006/relationships/numbering" Target="numbering.xml" Id="rId2" /><Relationship Type="http://schemas.openxmlformats.org/officeDocument/2006/relationships/image" Target="media/image9.png" Id="rId16" /><Relationship Type="http://schemas.microsoft.com/office/2016/09/relationships/commentsIds" Target="commentsIds.xml" Id="rId20" /><Relationship Type="http://schemas.openxmlformats.org/officeDocument/2006/relationships/footer" Target="footer6.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footer" Target="footer1.xml" Id="rId24" /><Relationship Type="http://schemas.openxmlformats.org/officeDocument/2006/relationships/footer" Target="footer7.xml" Id="rId32" /><Relationship Type="http://schemas.openxmlformats.org/officeDocument/2006/relationships/theme" Target="theme/theme1.xml" Id="rId37"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header" Target="header2.xml" Id="rId23" /><Relationship Type="http://schemas.openxmlformats.org/officeDocument/2006/relationships/footer" Target="footer5.xml" Id="rId28" /><Relationship Type="http://schemas.microsoft.com/office/2011/relationships/people" Target="people.xml" Id="rId36" /><Relationship Type="http://schemas.openxmlformats.org/officeDocument/2006/relationships/image" Target="media/image3.png" Id="rId10" /><Relationship Type="http://schemas.microsoft.com/office/2011/relationships/commentsExtended" Target="commentsExtended.xml" Id="rId19" /><Relationship Type="http://schemas.openxmlformats.org/officeDocument/2006/relationships/package" Target="embeddings/Microsoft_Visio_Drawing.vsdx"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header" Target="header1.xml" Id="rId22" /><Relationship Type="http://schemas.openxmlformats.org/officeDocument/2006/relationships/footer" Target="footer4.xml" Id="rId27" /><Relationship Type="http://schemas.openxmlformats.org/officeDocument/2006/relationships/image" Target="media/image13.emf" Id="rId30" /><Relationship Type="http://schemas.openxmlformats.org/officeDocument/2006/relationships/fontTable" Target="fontTable.xml" Id="rId35" /><Relationship Type="http://schemas.openxmlformats.org/officeDocument/2006/relationships/image" Target="media/image1.png" Id="rId8" /><Relationship Type="http://schemas.openxmlformats.org/officeDocument/2006/relationships/styles" Target="styles.xml" Id="rId3" /></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1184D-7937-4534-91AA-AF3EBB4B9F10}">
  <ds:schemaRefs>
    <ds:schemaRef ds:uri="http://schemas.openxmlformats.org/officeDocument/2006/bibliography"/>
  </ds:schemaRefs>
</ds:datastoreItem>
</file>

<file path=docMetadata/LabelInfo.xml><?xml version="1.0" encoding="utf-8"?>
<clbl:labelList xmlns:clbl="http://schemas.microsoft.com/office/2020/mipLabelMetadata">
  <clbl:label id="{1f7e3661-1c30-44c2-8544-79acd4d31703}" enabled="1" method="Standard" siteId="{d69e6922-965a-49eb-87f7-527b47f4f7a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Growth, Relationships, Opportunities, U.S. Women in nuclear (GROW) Mentoring Program</dc:title>
  <dc:subject>2021 – 2023 Business Plan</dc:subject>
  <dc:creator>McDonald, Julie A. (INPO)</dc:creator>
  <keywords/>
  <lastModifiedBy>mcdonaldja@inpo.org</lastModifiedBy>
  <revision>105</revision>
  <dcterms:created xsi:type="dcterms:W3CDTF">2026-02-07T13:53:00.0000000Z</dcterms:created>
  <dcterms:modified xsi:type="dcterms:W3CDTF">2026-06-29T11:26:24.0226780Z</dcterms:modified>
</coreProperties>
</file>